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123B12" w14:textId="57682687" w:rsidR="00085310" w:rsidRDefault="00A2555C" w:rsidP="006C1504">
      <w:pPr>
        <w:spacing w:after="0" w:line="240" w:lineRule="auto"/>
        <w:jc w:val="center"/>
      </w:pPr>
      <w:r>
        <w:rPr>
          <w:b/>
        </w:rPr>
        <w:t>REGULAMIN KONKURSU NA FACEBOOKU</w:t>
      </w:r>
      <w:r w:rsidR="008D0600">
        <w:rPr>
          <w:b/>
        </w:rPr>
        <w:t xml:space="preserve"> i </w:t>
      </w:r>
      <w:proofErr w:type="gramStart"/>
      <w:r w:rsidR="008D0600">
        <w:rPr>
          <w:b/>
        </w:rPr>
        <w:t xml:space="preserve">Instagramie </w:t>
      </w:r>
      <w:r>
        <w:rPr>
          <w:b/>
        </w:rPr>
        <w:t xml:space="preserve"> </w:t>
      </w:r>
      <w:r>
        <w:rPr>
          <w:b/>
          <w:color w:val="FF0000"/>
        </w:rPr>
        <w:t>„</w:t>
      </w:r>
      <w:proofErr w:type="gramEnd"/>
      <w:r w:rsidR="008C0FEE">
        <w:rPr>
          <w:b/>
          <w:color w:val="FF0000"/>
        </w:rPr>
        <w:t xml:space="preserve">Wyjątkowa </w:t>
      </w:r>
      <w:proofErr w:type="gramStart"/>
      <w:r w:rsidR="008C0FEE">
        <w:rPr>
          <w:b/>
          <w:color w:val="FF0000"/>
        </w:rPr>
        <w:t xml:space="preserve">MAMA </w:t>
      </w:r>
      <w:r>
        <w:rPr>
          <w:b/>
          <w:color w:val="FF0000"/>
        </w:rPr>
        <w:t>”</w:t>
      </w:r>
      <w:proofErr w:type="gramEnd"/>
    </w:p>
    <w:p w14:paraId="7071100E" w14:textId="77777777" w:rsidR="00085310" w:rsidRDefault="00A2555C" w:rsidP="006C1504">
      <w:pPr>
        <w:spacing w:after="0" w:line="240" w:lineRule="auto"/>
        <w:jc w:val="center"/>
        <w:rPr>
          <w:b/>
        </w:rPr>
      </w:pPr>
      <w:r>
        <w:rPr>
          <w:b/>
        </w:rPr>
        <w:t>§1. Postanowienia ogólne</w:t>
      </w:r>
    </w:p>
    <w:p w14:paraId="3C81E637" w14:textId="4CCA0531" w:rsidR="00085310" w:rsidRDefault="00A2555C" w:rsidP="006C1504">
      <w:pPr>
        <w:pStyle w:val="Akapitzlist"/>
        <w:numPr>
          <w:ilvl w:val="0"/>
          <w:numId w:val="1"/>
        </w:numPr>
        <w:spacing w:after="0" w:line="240" w:lineRule="auto"/>
        <w:jc w:val="both"/>
      </w:pPr>
      <w:r>
        <w:t>Organizatorem i sponsorem Konkurs jest Grupa Piekuś Spółka z o.o. z siedzibą w Inowrocławiu, ul. Nowa 2B, kod 88-100 Inowrocław, NIP: 5562436231, Regon 093035470, wpisaną do Rejestru Przedsiębiorców prowadzonego w Sądzie Rejonowym w Bydgoszczy, Wydział XIII Gospodarczy Krajowego Rejestru Sądowego pod nr KRS: 0000096326, (zwana dalej „Organizatorem”).</w:t>
      </w:r>
    </w:p>
    <w:p w14:paraId="5E69B301" w14:textId="072EB2E2" w:rsidR="00085310" w:rsidRDefault="00A2555C" w:rsidP="006C1504">
      <w:pPr>
        <w:pStyle w:val="Akapitzlist"/>
        <w:numPr>
          <w:ilvl w:val="0"/>
          <w:numId w:val="1"/>
        </w:numPr>
        <w:spacing w:after="0" w:line="240" w:lineRule="auto"/>
        <w:jc w:val="both"/>
      </w:pPr>
      <w:r>
        <w:t>Konkurs prowadzony jest na profilu Facebook</w:t>
      </w:r>
      <w:r w:rsidR="008C0FEE">
        <w:t xml:space="preserve"> I </w:t>
      </w:r>
      <w:proofErr w:type="gramStart"/>
      <w:r w:rsidR="008C0FEE">
        <w:t xml:space="preserve">Instagram </w:t>
      </w:r>
      <w:r>
        <w:t xml:space="preserve"> Organizatora</w:t>
      </w:r>
      <w:proofErr w:type="gramEnd"/>
      <w:r>
        <w:t>.</w:t>
      </w:r>
    </w:p>
    <w:p w14:paraId="18052434" w14:textId="772D9E9E" w:rsidR="00085310" w:rsidRDefault="00A2555C" w:rsidP="00005030">
      <w:pPr>
        <w:pStyle w:val="Akapitzlist"/>
        <w:numPr>
          <w:ilvl w:val="0"/>
          <w:numId w:val="23"/>
        </w:numPr>
        <w:suppressAutoHyphens w:val="0"/>
        <w:autoSpaceDN/>
        <w:spacing w:line="256" w:lineRule="auto"/>
        <w:jc w:val="both"/>
        <w:textAlignment w:val="auto"/>
      </w:pPr>
      <w:r>
        <w:t>Konkurs nie jest w żaden sposób sponsorowany, wspierany ani administrowany przez serwis Facebook</w:t>
      </w:r>
      <w:r w:rsidR="00196645">
        <w:t xml:space="preserve"> </w:t>
      </w:r>
      <w:ins w:id="0" w:author="Joanna Turlej" w:date="2026-05-11T09:17:00Z" w16du:dateUtc="2026-05-11T07:17:00Z">
        <w:r w:rsidR="00196645">
          <w:t>ani Instagram</w:t>
        </w:r>
      </w:ins>
      <w:r>
        <w:t>.</w:t>
      </w:r>
      <w:ins w:id="1" w:author="Joanna Turlej" w:date="2026-05-11T09:32:00Z" w16du:dateUtc="2026-05-11T07:32:00Z">
        <w:r w:rsidR="00005030">
          <w:t xml:space="preserve"> Serwis Instagram/Facebook nie ponosi odpowiedzialności za niniejszy Konkurs. Wszelkie pytania, komentarze oraz skargi i reklamacje związane z </w:t>
        </w:r>
        <w:proofErr w:type="gramStart"/>
        <w:r w:rsidR="00005030">
          <w:t>Konkursem  powinny</w:t>
        </w:r>
        <w:proofErr w:type="gramEnd"/>
        <w:r w:rsidR="00005030">
          <w:t xml:space="preserve"> być kierowane do Organizatora, a nie do portalu Instagram/Facebook. Organizator zobowiązuje się do zwolnienia portalu Instagram/Facebook z odpowiedzialności wobec każdego Uczestnika Konkursu, który skieruje przeciwko portalowi Instagram/Facebook roszczenie związane z niniejszym Konkursem.</w:t>
        </w:r>
      </w:ins>
    </w:p>
    <w:p w14:paraId="184A9584" w14:textId="7EA1E8EF" w:rsidR="00085310" w:rsidRDefault="00A2555C" w:rsidP="006C1504">
      <w:pPr>
        <w:pStyle w:val="Akapitzlist"/>
        <w:numPr>
          <w:ilvl w:val="0"/>
          <w:numId w:val="1"/>
        </w:numPr>
        <w:spacing w:after="0" w:line="240" w:lineRule="auto"/>
        <w:jc w:val="both"/>
      </w:pPr>
      <w:r>
        <w:t>Konkurs realizowany na terytorium Rzeczpospolitej Polskiej, ma charakter jawny i jest otwarty dla wszystkich uczestników, którzy spełniają warunki uczestnictwa określone w Regulaminie.</w:t>
      </w:r>
    </w:p>
    <w:p w14:paraId="5440D3BA" w14:textId="7DC6AE99" w:rsidR="006C1504" w:rsidRDefault="006C1504" w:rsidP="006C1504">
      <w:pPr>
        <w:pStyle w:val="Akapitzlist"/>
        <w:numPr>
          <w:ilvl w:val="0"/>
          <w:numId w:val="1"/>
        </w:numPr>
        <w:spacing w:after="0" w:line="240" w:lineRule="auto"/>
        <w:jc w:val="both"/>
      </w:pPr>
      <w:r w:rsidRPr="006C1504">
        <w:t>Celem uniknięcia wątpliwości zastrzega się, że Konkurs nie jest grą losową, loterią fantową, zakładem wzajemnym ani grą na automatach, których wynik zależy od przypadku w rozumieniu art. 2 ustawy z dnia 19 listopada 2009 r. o grach hazardowych (Dz.U. z 2023 r. poz. 227 ze zm.).</w:t>
      </w:r>
    </w:p>
    <w:p w14:paraId="0056AC65" w14:textId="42708F45" w:rsidR="00085310" w:rsidRDefault="00A2555C" w:rsidP="006C1504">
      <w:pPr>
        <w:pStyle w:val="Akapitzlist"/>
        <w:numPr>
          <w:ilvl w:val="0"/>
          <w:numId w:val="1"/>
        </w:numPr>
        <w:spacing w:after="0" w:line="240" w:lineRule="auto"/>
        <w:jc w:val="both"/>
      </w:pPr>
      <w:r>
        <w:t xml:space="preserve">Warunki uczestnictwa w Konkursie są określone wyłącznie przez niniejszy Regulamin. W trakcie trwania Konkursu treść Regulaminu dostępna jest w siedzibie </w:t>
      </w:r>
      <w:proofErr w:type="gramStart"/>
      <w:r>
        <w:t>Organizatora,</w:t>
      </w:r>
      <w:proofErr w:type="gramEnd"/>
      <w:r>
        <w:t xml:space="preserve"> oraz na stronie Organizatora pod adresem ww.piekus.com.pl/konkursy/.</w:t>
      </w:r>
    </w:p>
    <w:p w14:paraId="1B36AFAC" w14:textId="77777777" w:rsidR="006C1504" w:rsidRDefault="006C1504" w:rsidP="006C1504">
      <w:pPr>
        <w:pStyle w:val="Akapitzlist"/>
        <w:spacing w:after="0" w:line="240" w:lineRule="auto"/>
        <w:jc w:val="both"/>
      </w:pPr>
    </w:p>
    <w:p w14:paraId="18203E17" w14:textId="77777777" w:rsidR="00085310" w:rsidRDefault="00A2555C" w:rsidP="006C1504">
      <w:pPr>
        <w:spacing w:after="0" w:line="240" w:lineRule="auto"/>
        <w:jc w:val="center"/>
        <w:rPr>
          <w:b/>
        </w:rPr>
      </w:pPr>
      <w:r>
        <w:rPr>
          <w:b/>
        </w:rPr>
        <w:t>§2. Czas trwania konkursu</w:t>
      </w:r>
    </w:p>
    <w:p w14:paraId="27FAAFF5" w14:textId="47AA08F9" w:rsidR="00085310" w:rsidRDefault="00A2555C" w:rsidP="006C1504">
      <w:pPr>
        <w:pStyle w:val="Akapitzlist"/>
        <w:numPr>
          <w:ilvl w:val="0"/>
          <w:numId w:val="2"/>
        </w:numPr>
        <w:spacing w:after="0" w:line="240" w:lineRule="auto"/>
        <w:jc w:val="both"/>
      </w:pPr>
      <w:r>
        <w:t xml:space="preserve">Konkurs </w:t>
      </w:r>
      <w:r w:rsidRPr="006C1504">
        <w:rPr>
          <w:b/>
          <w:color w:val="FF0000"/>
        </w:rPr>
        <w:t>„</w:t>
      </w:r>
      <w:r w:rsidR="008C0FEE">
        <w:rPr>
          <w:b/>
          <w:color w:val="FF0000"/>
        </w:rPr>
        <w:t>Wyjątkowa MAMA</w:t>
      </w:r>
      <w:r w:rsidRPr="006C1504">
        <w:rPr>
          <w:b/>
          <w:color w:val="FF0000"/>
        </w:rPr>
        <w:t xml:space="preserve">” </w:t>
      </w:r>
      <w:r>
        <w:t xml:space="preserve">trwa od dnia </w:t>
      </w:r>
      <w:r w:rsidR="008C0FEE">
        <w:t>13</w:t>
      </w:r>
      <w:r>
        <w:t>.</w:t>
      </w:r>
      <w:r w:rsidR="008C0FEE">
        <w:t>05</w:t>
      </w:r>
      <w:r>
        <w:t>.2026 r. do dnia 2</w:t>
      </w:r>
      <w:r w:rsidR="008C0FEE">
        <w:t>0</w:t>
      </w:r>
      <w:r>
        <w:t>.0</w:t>
      </w:r>
      <w:r w:rsidR="008C0FEE">
        <w:t>5</w:t>
      </w:r>
      <w:r>
        <w:t>.2026 r. do godziny 23:59. Zgłoszenia przesłane po tym terminie nie będą brane pod uwagę.</w:t>
      </w:r>
    </w:p>
    <w:p w14:paraId="6334E08C" w14:textId="77777777" w:rsidR="006C1504" w:rsidRDefault="006C1504" w:rsidP="006C1504">
      <w:pPr>
        <w:pStyle w:val="Akapitzlist"/>
        <w:spacing w:after="0" w:line="240" w:lineRule="auto"/>
        <w:jc w:val="both"/>
      </w:pPr>
    </w:p>
    <w:p w14:paraId="573D034E" w14:textId="77777777" w:rsidR="00085310" w:rsidRDefault="00A2555C" w:rsidP="006C1504">
      <w:pPr>
        <w:spacing w:after="0" w:line="240" w:lineRule="auto"/>
        <w:jc w:val="center"/>
        <w:rPr>
          <w:b/>
        </w:rPr>
      </w:pPr>
      <w:r>
        <w:rPr>
          <w:b/>
        </w:rPr>
        <w:t>§3. Warunki uczestnictwa</w:t>
      </w:r>
    </w:p>
    <w:p w14:paraId="32F92298" w14:textId="3C604964" w:rsidR="006C1504" w:rsidRDefault="006C1504" w:rsidP="006C1504">
      <w:pPr>
        <w:pStyle w:val="Akapitzlist"/>
        <w:numPr>
          <w:ilvl w:val="0"/>
          <w:numId w:val="3"/>
        </w:numPr>
        <w:spacing w:after="0" w:line="240" w:lineRule="auto"/>
        <w:jc w:val="both"/>
      </w:pPr>
      <w:r>
        <w:t>Udział w Konkursie mogą wziąć jedynie osoby pełnoletnie zamieszkałe na terytorium Rzeczypospolitej Polskiej (dalej: „Uczestnicy” lub pojedynczo „Uczestnik”).</w:t>
      </w:r>
    </w:p>
    <w:p w14:paraId="1AB0E0B0" w14:textId="454922EE" w:rsidR="006C1504" w:rsidRDefault="006C1504" w:rsidP="006C1504">
      <w:pPr>
        <w:pStyle w:val="Akapitzlist"/>
        <w:numPr>
          <w:ilvl w:val="0"/>
          <w:numId w:val="3"/>
        </w:numPr>
        <w:spacing w:after="0" w:line="240" w:lineRule="auto"/>
        <w:jc w:val="both"/>
      </w:pPr>
      <w:r>
        <w:t>W Konkursie nie mogą uczestniczyć pracownicy Organizatora.</w:t>
      </w:r>
    </w:p>
    <w:p w14:paraId="0EA86DA6" w14:textId="3B68E013" w:rsidR="006C1504" w:rsidRDefault="006C1504" w:rsidP="006C1504">
      <w:pPr>
        <w:pStyle w:val="Akapitzlist"/>
        <w:numPr>
          <w:ilvl w:val="0"/>
          <w:numId w:val="3"/>
        </w:numPr>
        <w:spacing w:after="0" w:line="240" w:lineRule="auto"/>
        <w:jc w:val="both"/>
      </w:pPr>
      <w:r>
        <w:t>Udział w Konkursie jest dobrowolny i nieodpłatny.</w:t>
      </w:r>
    </w:p>
    <w:p w14:paraId="6E832523" w14:textId="78A69922" w:rsidR="006C1504" w:rsidRDefault="006C1504" w:rsidP="006C1504">
      <w:pPr>
        <w:pStyle w:val="Akapitzlist"/>
        <w:numPr>
          <w:ilvl w:val="0"/>
          <w:numId w:val="3"/>
        </w:numPr>
        <w:spacing w:after="0" w:line="240" w:lineRule="auto"/>
        <w:jc w:val="both"/>
      </w:pPr>
      <w:r>
        <w:t xml:space="preserve">Aby wziąć udział w Konkursie, Uczestnik musi </w:t>
      </w:r>
      <w:r w:rsidR="008C0FEE">
        <w:t xml:space="preserve">dokończyć </w:t>
      </w:r>
      <w:proofErr w:type="gramStart"/>
      <w:r w:rsidR="008C0FEE">
        <w:t>zdanie :</w:t>
      </w:r>
      <w:proofErr w:type="gramEnd"/>
      <w:r w:rsidR="008C0FEE">
        <w:t xml:space="preserve"> „Moja mama jest wyjątkowa, ponieważ</w:t>
      </w:r>
      <w:proofErr w:type="gramStart"/>
      <w:r w:rsidR="008C0FEE">
        <w:t>…….</w:t>
      </w:r>
      <w:proofErr w:type="gramEnd"/>
      <w:r w:rsidR="008C0FEE">
        <w:t>.”</w:t>
      </w:r>
      <w:r>
        <w:t xml:space="preserve"> i wpisać w komentarzu pod postem </w:t>
      </w:r>
      <w:r w:rsidR="00454E57">
        <w:t>konkursowym Organizatora</w:t>
      </w:r>
      <w:r>
        <w:t>. Dokonanie powyższej czynności będzie równoznaczne z dokonaniem zgłoszenia do udziału w Konkursie (dalej: „Zgłoszenie”).</w:t>
      </w:r>
      <w:r w:rsidR="008C0FEE">
        <w:t xml:space="preserve"> </w:t>
      </w:r>
      <w:r w:rsidR="008C0FEE">
        <w:br/>
        <w:t xml:space="preserve">Dodatkowo użytkownik w tym samym komentarzu musi na końcu zaprosić do zabawy 3 osoby. </w:t>
      </w:r>
    </w:p>
    <w:p w14:paraId="38349385" w14:textId="2442084D" w:rsidR="006C1504" w:rsidRDefault="006C1504" w:rsidP="006C1504">
      <w:pPr>
        <w:pStyle w:val="Akapitzlist"/>
        <w:numPr>
          <w:ilvl w:val="0"/>
          <w:numId w:val="3"/>
        </w:numPr>
        <w:spacing w:after="0" w:line="240" w:lineRule="auto"/>
        <w:jc w:val="both"/>
      </w:pPr>
      <w:r>
        <w:t>Obowiązkiem każdego Uczestnika biorącego udział w Konkursie jest zobowiązanie się do przestrzegania postanowień Regulaminu. Organizator zastrzega sobie prawo do wykluczenia z Konkursu Uczestnika, którego działania są sprzeczne z prawem czy Regulaminem Konkursu.</w:t>
      </w:r>
    </w:p>
    <w:p w14:paraId="540C2D0E" w14:textId="6D54463F" w:rsidR="006C1504" w:rsidRDefault="006C1504" w:rsidP="006C1504">
      <w:pPr>
        <w:pStyle w:val="Akapitzlist"/>
        <w:numPr>
          <w:ilvl w:val="0"/>
          <w:numId w:val="3"/>
        </w:numPr>
        <w:spacing w:after="0" w:line="240" w:lineRule="auto"/>
        <w:jc w:val="both"/>
      </w:pPr>
      <w:r>
        <w:t>Przez przystąpienie do Konkursu Uczestnik oświadcza, że zapoznał się z postanowieniami Regulaminu i akceptuje je w całości. Uczestnik zobowiązuje się do przestrzegania zasad określonych w Regulaminie, jak również potwierdza, że spełnia wszystkie warunki, które uprawniają go do udziału w Konkursie.</w:t>
      </w:r>
    </w:p>
    <w:p w14:paraId="722966D2" w14:textId="183DD114" w:rsidR="006C1504" w:rsidRDefault="006C1504" w:rsidP="006C1504">
      <w:pPr>
        <w:pStyle w:val="Akapitzlist"/>
        <w:numPr>
          <w:ilvl w:val="0"/>
          <w:numId w:val="3"/>
        </w:numPr>
        <w:spacing w:after="0" w:line="240" w:lineRule="auto"/>
        <w:jc w:val="both"/>
      </w:pPr>
      <w:r>
        <w:t xml:space="preserve">Uczestnik Konkursu oświadcza, że: </w:t>
      </w:r>
    </w:p>
    <w:p w14:paraId="395A8658" w14:textId="4A14244B" w:rsidR="006C1504" w:rsidRDefault="006C1504" w:rsidP="006C1504">
      <w:pPr>
        <w:pStyle w:val="Akapitzlist"/>
        <w:numPr>
          <w:ilvl w:val="0"/>
          <w:numId w:val="4"/>
        </w:numPr>
        <w:spacing w:after="0" w:line="240" w:lineRule="auto"/>
        <w:jc w:val="both"/>
      </w:pPr>
      <w:r>
        <w:t xml:space="preserve">jest osobą fizyczną, posiadającą pełną zdolność do czynności prawnych, </w:t>
      </w:r>
    </w:p>
    <w:p w14:paraId="60E0A1C7" w14:textId="1F6D5D90" w:rsidR="006C1504" w:rsidRDefault="006C1504" w:rsidP="006C1504">
      <w:pPr>
        <w:pStyle w:val="Akapitzlist"/>
        <w:numPr>
          <w:ilvl w:val="0"/>
          <w:numId w:val="4"/>
        </w:numPr>
        <w:spacing w:after="0" w:line="240" w:lineRule="auto"/>
        <w:jc w:val="both"/>
      </w:pPr>
      <w:r>
        <w:t xml:space="preserve">zapoznał się z treścią niniejszego Regulaminu i w sposób dobrowolny przystępuje do Konkursu, </w:t>
      </w:r>
    </w:p>
    <w:p w14:paraId="24AB37E5" w14:textId="271C968E" w:rsidR="006C1504" w:rsidRDefault="006C1504" w:rsidP="006C1504">
      <w:pPr>
        <w:pStyle w:val="Akapitzlist"/>
        <w:numPr>
          <w:ilvl w:val="0"/>
          <w:numId w:val="4"/>
        </w:numPr>
        <w:spacing w:after="0" w:line="240" w:lineRule="auto"/>
        <w:jc w:val="both"/>
      </w:pPr>
      <w:r>
        <w:lastRenderedPageBreak/>
        <w:t xml:space="preserve">wyraża zgodę i akceptuje warunki Regulaminu, w tym zapoznał się z treścią dotyczącą procedury odbioru nagrody i w pełni ją akceptuje, </w:t>
      </w:r>
    </w:p>
    <w:p w14:paraId="578C158C" w14:textId="2BD10C0D" w:rsidR="006C1504" w:rsidRDefault="006C1504" w:rsidP="006C1504">
      <w:pPr>
        <w:pStyle w:val="Akapitzlist"/>
        <w:numPr>
          <w:ilvl w:val="0"/>
          <w:numId w:val="4"/>
        </w:numPr>
        <w:spacing w:after="0" w:line="240" w:lineRule="auto"/>
        <w:jc w:val="both"/>
      </w:pPr>
      <w:r>
        <w:t xml:space="preserve">zobowiązuje się do przestrzegania postanowień Regulaminu, </w:t>
      </w:r>
    </w:p>
    <w:p w14:paraId="2108ACA8" w14:textId="04C6DA0F" w:rsidR="006C1504" w:rsidDel="00005030" w:rsidRDefault="006C1504" w:rsidP="006C1504">
      <w:pPr>
        <w:pStyle w:val="Akapitzlist"/>
        <w:numPr>
          <w:ilvl w:val="0"/>
          <w:numId w:val="4"/>
        </w:numPr>
        <w:spacing w:after="0" w:line="240" w:lineRule="auto"/>
        <w:jc w:val="both"/>
        <w:rPr>
          <w:del w:id="2" w:author="Joanna Turlej" w:date="2026-05-11T09:27:00Z" w16du:dateUtc="2026-05-11T07:27:00Z"/>
        </w:rPr>
      </w:pPr>
      <w:del w:id="3" w:author="Joanna Turlej" w:date="2026-05-11T09:27:00Z" w16du:dateUtc="2026-05-11T07:27:00Z">
        <w:r w:rsidDel="00005030">
          <w:delText>wyraził zgodę na przetwarzanie danych osobowych dla celów związanych z uczestnictwem w Konkursie.</w:delText>
        </w:r>
      </w:del>
    </w:p>
    <w:p w14:paraId="6CA34D25" w14:textId="491E8794" w:rsidR="006C1504" w:rsidRDefault="006C1504" w:rsidP="006C1504">
      <w:pPr>
        <w:pStyle w:val="Akapitzlist"/>
        <w:numPr>
          <w:ilvl w:val="0"/>
          <w:numId w:val="5"/>
        </w:numPr>
        <w:spacing w:after="0" w:line="240" w:lineRule="auto"/>
        <w:jc w:val="both"/>
      </w:pPr>
      <w:r>
        <w:t>Uczestnik może wziąć udział w Konkursie tylko jeden raz, co oznacza, że Uczestnik może dokonać wyłącznie jednego Zgłoszenia. Każdy Uczestnik może wygrać tylko jedną nagrodę w Konkursie.</w:t>
      </w:r>
    </w:p>
    <w:p w14:paraId="4FD37E0D" w14:textId="3EC02165" w:rsidR="006C1504" w:rsidRDefault="006C1504" w:rsidP="006C1504">
      <w:pPr>
        <w:pStyle w:val="Akapitzlist"/>
        <w:numPr>
          <w:ilvl w:val="0"/>
          <w:numId w:val="5"/>
        </w:numPr>
        <w:spacing w:after="0" w:line="240" w:lineRule="auto"/>
        <w:jc w:val="both"/>
      </w:pPr>
      <w:r>
        <w:t>Utwór konkursowy nie może:</w:t>
      </w:r>
    </w:p>
    <w:p w14:paraId="7F978B11" w14:textId="3A14EC21" w:rsidR="006C1504" w:rsidRDefault="006C1504" w:rsidP="006C1504">
      <w:pPr>
        <w:pStyle w:val="Akapitzlist"/>
        <w:numPr>
          <w:ilvl w:val="0"/>
          <w:numId w:val="6"/>
        </w:numPr>
        <w:spacing w:after="0" w:line="240" w:lineRule="auto"/>
        <w:jc w:val="both"/>
      </w:pPr>
      <w:r>
        <w:t>naruszać godności osób,</w:t>
      </w:r>
    </w:p>
    <w:p w14:paraId="73BEFCEA" w14:textId="6D8A86EA" w:rsidR="006C1504" w:rsidRDefault="006C1504" w:rsidP="006C1504">
      <w:pPr>
        <w:pStyle w:val="Akapitzlist"/>
        <w:numPr>
          <w:ilvl w:val="0"/>
          <w:numId w:val="6"/>
        </w:numPr>
        <w:spacing w:after="0" w:line="240" w:lineRule="auto"/>
        <w:jc w:val="both"/>
      </w:pPr>
      <w:r>
        <w:t>zawierać treści dyskryminujących ze względu na rasę, płeć czy narodowość,</w:t>
      </w:r>
    </w:p>
    <w:p w14:paraId="00F99306" w14:textId="55BA158D" w:rsidR="006C1504" w:rsidRDefault="006C1504" w:rsidP="006C1504">
      <w:pPr>
        <w:pStyle w:val="Akapitzlist"/>
        <w:numPr>
          <w:ilvl w:val="0"/>
          <w:numId w:val="6"/>
        </w:numPr>
        <w:spacing w:after="0" w:line="240" w:lineRule="auto"/>
        <w:jc w:val="both"/>
      </w:pPr>
      <w:r>
        <w:t>obrażać przekonań politycznych lub religijnych,</w:t>
      </w:r>
    </w:p>
    <w:p w14:paraId="018A03F5" w14:textId="6B3E6723" w:rsidR="006C1504" w:rsidRDefault="006C1504" w:rsidP="006C1504">
      <w:pPr>
        <w:pStyle w:val="Akapitzlist"/>
        <w:numPr>
          <w:ilvl w:val="0"/>
          <w:numId w:val="6"/>
        </w:numPr>
        <w:spacing w:after="0" w:line="240" w:lineRule="auto"/>
        <w:jc w:val="both"/>
      </w:pPr>
      <w:r>
        <w:t xml:space="preserve">sprzyjać </w:t>
      </w:r>
      <w:proofErr w:type="spellStart"/>
      <w:r>
        <w:t>zachowaniom</w:t>
      </w:r>
      <w:proofErr w:type="spellEnd"/>
      <w:r>
        <w:t xml:space="preserve"> zagrażającym zdrowiu, bezpieczeństwu lub ochronie środowiska, naruszać dobra osobiste innych osób.</w:t>
      </w:r>
    </w:p>
    <w:p w14:paraId="271D5778" w14:textId="0187F214" w:rsidR="006C1504" w:rsidRDefault="006C1504" w:rsidP="006C1504">
      <w:pPr>
        <w:pStyle w:val="Akapitzlist"/>
        <w:numPr>
          <w:ilvl w:val="0"/>
          <w:numId w:val="7"/>
        </w:numPr>
        <w:spacing w:after="0" w:line="240" w:lineRule="auto"/>
        <w:jc w:val="both"/>
      </w:pPr>
      <w:r>
        <w:t xml:space="preserve">Utwór konkursowy musi stanowić autorską pracę Uczestnika, co </w:t>
      </w:r>
      <w:proofErr w:type="gramStart"/>
      <w:r>
        <w:t>oznacza</w:t>
      </w:r>
      <w:proofErr w:type="gramEnd"/>
      <w:r>
        <w:t xml:space="preserve"> że każd</w:t>
      </w:r>
      <w:r w:rsidR="008C0FEE">
        <w:t xml:space="preserve">a treść </w:t>
      </w:r>
      <w:r>
        <w:t>musi być wyłącznie efektem pracy samego Uczestnika.</w:t>
      </w:r>
    </w:p>
    <w:p w14:paraId="5AB4A751" w14:textId="662E19FC" w:rsidR="00085310" w:rsidRDefault="006C1504" w:rsidP="006C1504">
      <w:pPr>
        <w:pStyle w:val="Akapitzlist"/>
        <w:numPr>
          <w:ilvl w:val="0"/>
          <w:numId w:val="7"/>
        </w:numPr>
        <w:spacing w:after="0" w:line="240" w:lineRule="auto"/>
        <w:jc w:val="both"/>
      </w:pPr>
      <w:r>
        <w:t>Tematyka utworu jest dowolna, musi jednak zawierać w sobie elementy pozwalające na jednoznacznie powiązanie go z tematem Konkursu</w:t>
      </w:r>
      <w:r w:rsidR="008C0FEE">
        <w:t>.</w:t>
      </w:r>
    </w:p>
    <w:p w14:paraId="5F83C26A" w14:textId="77777777" w:rsidR="00085310" w:rsidRDefault="00A2555C" w:rsidP="006C1504">
      <w:pPr>
        <w:pStyle w:val="Akapitzlist"/>
        <w:numPr>
          <w:ilvl w:val="0"/>
          <w:numId w:val="7"/>
        </w:numPr>
        <w:spacing w:after="0" w:line="240" w:lineRule="auto"/>
        <w:jc w:val="both"/>
      </w:pPr>
      <w:r>
        <w:t>Warunkiem udziału w konkursie jest:</w:t>
      </w:r>
    </w:p>
    <w:p w14:paraId="5CC63D3D" w14:textId="556EFF79" w:rsidR="00085310" w:rsidRDefault="00A2555C" w:rsidP="006C1504">
      <w:pPr>
        <w:pStyle w:val="Akapitzlist"/>
        <w:numPr>
          <w:ilvl w:val="0"/>
          <w:numId w:val="8"/>
        </w:numPr>
        <w:spacing w:after="0" w:line="240" w:lineRule="auto"/>
        <w:jc w:val="both"/>
      </w:pPr>
      <w:r>
        <w:t>posiadanie aktywnego konta na Facebooku,</w:t>
      </w:r>
    </w:p>
    <w:p w14:paraId="3C283A1B" w14:textId="77DDF1BC" w:rsidR="00085310" w:rsidRDefault="00A2555C" w:rsidP="006C1504">
      <w:pPr>
        <w:pStyle w:val="Akapitzlist"/>
        <w:numPr>
          <w:ilvl w:val="0"/>
          <w:numId w:val="8"/>
        </w:numPr>
        <w:spacing w:after="0" w:line="240" w:lineRule="auto"/>
        <w:jc w:val="both"/>
      </w:pPr>
      <w:r>
        <w:t>wykonanie zadania konkursowego opisanego w §4,</w:t>
      </w:r>
    </w:p>
    <w:p w14:paraId="6BFA1489" w14:textId="11A8E086" w:rsidR="008C0FEE" w:rsidRDefault="008C0FEE" w:rsidP="006C1504">
      <w:pPr>
        <w:pStyle w:val="Akapitzlist"/>
        <w:numPr>
          <w:ilvl w:val="0"/>
          <w:numId w:val="8"/>
        </w:numPr>
        <w:spacing w:after="0" w:line="240" w:lineRule="auto"/>
        <w:jc w:val="both"/>
      </w:pPr>
      <w:r>
        <w:t>zaproszenie do konkursu 3 osób</w:t>
      </w:r>
    </w:p>
    <w:p w14:paraId="6E49FBB1" w14:textId="2EAB5A55" w:rsidR="00085310" w:rsidRDefault="00A2555C" w:rsidP="006C1504">
      <w:pPr>
        <w:pStyle w:val="Akapitzlist"/>
        <w:numPr>
          <w:ilvl w:val="0"/>
          <w:numId w:val="8"/>
        </w:numPr>
        <w:spacing w:after="0" w:line="240" w:lineRule="auto"/>
        <w:jc w:val="both"/>
      </w:pPr>
      <w:r>
        <w:t>zamieszczenie odpowiedzi w komentarzu pod postem konkursowym.</w:t>
      </w:r>
    </w:p>
    <w:p w14:paraId="15C7BA8F" w14:textId="77777777" w:rsidR="00565C20" w:rsidRDefault="00565C20" w:rsidP="00565C20">
      <w:pPr>
        <w:pStyle w:val="Akapitzlist"/>
        <w:spacing w:after="0" w:line="240" w:lineRule="auto"/>
        <w:ind w:left="1440"/>
        <w:jc w:val="both"/>
      </w:pPr>
    </w:p>
    <w:p w14:paraId="2749A5FF" w14:textId="77777777" w:rsidR="00085310" w:rsidRDefault="00A2555C" w:rsidP="00565C20">
      <w:pPr>
        <w:spacing w:after="0" w:line="240" w:lineRule="auto"/>
        <w:jc w:val="center"/>
        <w:rPr>
          <w:b/>
        </w:rPr>
      </w:pPr>
      <w:r>
        <w:rPr>
          <w:b/>
        </w:rPr>
        <w:t>§4. Zadanie konkursowe</w:t>
      </w:r>
    </w:p>
    <w:p w14:paraId="4F71E24E" w14:textId="40C95CAB" w:rsidR="00085310" w:rsidRDefault="00A2555C" w:rsidP="00565C20">
      <w:pPr>
        <w:pStyle w:val="Akapitzlist"/>
        <w:numPr>
          <w:ilvl w:val="0"/>
          <w:numId w:val="9"/>
        </w:numPr>
        <w:spacing w:after="0" w:line="240" w:lineRule="auto"/>
        <w:jc w:val="both"/>
      </w:pPr>
      <w:r>
        <w:t xml:space="preserve">Zadanie konkursowe polega na </w:t>
      </w:r>
      <w:r w:rsidR="008C0FEE">
        <w:t xml:space="preserve">dokończeniu zdania i wpisaniu go w komentarzu, </w:t>
      </w:r>
      <w:r w:rsidR="008C0FEE">
        <w:br/>
        <w:t xml:space="preserve">„Moja mama jest wyjątkowa, </w:t>
      </w:r>
      <w:proofErr w:type="gramStart"/>
      <w:r w:rsidR="008C0FEE">
        <w:t>ponieważ….</w:t>
      </w:r>
      <w:proofErr w:type="gramEnd"/>
      <w:r w:rsidR="008C0FEE">
        <w:t xml:space="preserve">.” </w:t>
      </w:r>
      <w:r>
        <w:t>Odpowiedź powinna być kreatywna</w:t>
      </w:r>
      <w:r w:rsidR="008C0FEE">
        <w:t>, szczera</w:t>
      </w:r>
      <w:r>
        <w:t xml:space="preserve"> i autorska.</w:t>
      </w:r>
    </w:p>
    <w:p w14:paraId="5F03ACCA" w14:textId="65F2B252" w:rsidR="00085310" w:rsidRDefault="00A2555C" w:rsidP="006C1504">
      <w:pPr>
        <w:pStyle w:val="Akapitzlist"/>
        <w:numPr>
          <w:ilvl w:val="0"/>
          <w:numId w:val="9"/>
        </w:numPr>
        <w:spacing w:after="0" w:line="240" w:lineRule="auto"/>
        <w:jc w:val="both"/>
      </w:pPr>
      <w:r>
        <w:t>Każdy uczestnik może dodać jedną odpowiedź konkursową.</w:t>
      </w:r>
    </w:p>
    <w:p w14:paraId="2B08B526" w14:textId="77777777" w:rsidR="00085310" w:rsidRDefault="00085310" w:rsidP="006C1504">
      <w:pPr>
        <w:spacing w:after="0" w:line="240" w:lineRule="auto"/>
        <w:jc w:val="both"/>
      </w:pPr>
    </w:p>
    <w:p w14:paraId="081A3EA3" w14:textId="77777777" w:rsidR="00085310" w:rsidRDefault="00A2555C" w:rsidP="00565C20">
      <w:pPr>
        <w:spacing w:after="0" w:line="240" w:lineRule="auto"/>
        <w:jc w:val="center"/>
        <w:rPr>
          <w:b/>
        </w:rPr>
      </w:pPr>
      <w:r>
        <w:rPr>
          <w:b/>
        </w:rPr>
        <w:t>§5. Nagrody</w:t>
      </w:r>
    </w:p>
    <w:p w14:paraId="71E19FCB" w14:textId="73BCD0A8" w:rsidR="00085310" w:rsidRDefault="00A2555C" w:rsidP="00565C20">
      <w:pPr>
        <w:pStyle w:val="Akapitzlist"/>
        <w:numPr>
          <w:ilvl w:val="0"/>
          <w:numId w:val="10"/>
        </w:numPr>
        <w:spacing w:after="0" w:line="240" w:lineRule="auto"/>
        <w:jc w:val="both"/>
      </w:pPr>
      <w:r>
        <w:t xml:space="preserve">W Konkursie przewidziano </w:t>
      </w:r>
      <w:r w:rsidR="004C42BC">
        <w:t>6</w:t>
      </w:r>
      <w:r>
        <w:t xml:space="preserve"> nagr</w:t>
      </w:r>
      <w:r w:rsidR="008C0FEE">
        <w:t>ód</w:t>
      </w:r>
      <w:r w:rsidR="00565C20">
        <w:t xml:space="preserve"> </w:t>
      </w:r>
      <w:proofErr w:type="gramStart"/>
      <w:r w:rsidR="00565C20">
        <w:t xml:space="preserve">- </w:t>
      </w:r>
      <w:r>
        <w:t xml:space="preserve"> </w:t>
      </w:r>
      <w:r w:rsidR="008C0FEE">
        <w:t>2</w:t>
      </w:r>
      <w:proofErr w:type="gramEnd"/>
      <w:r w:rsidR="008C0FEE">
        <w:t xml:space="preserve"> torty okolicznościowe na Dzień Mamy</w:t>
      </w:r>
      <w:r w:rsidR="004C42BC">
        <w:t xml:space="preserve"> + 20 % rabat na przyszłe zakupy </w:t>
      </w:r>
      <w:proofErr w:type="gramStart"/>
      <w:r w:rsidR="004C42BC">
        <w:t xml:space="preserve">online </w:t>
      </w:r>
      <w:r w:rsidR="008C0FEE">
        <w:t>.</w:t>
      </w:r>
      <w:proofErr w:type="gramEnd"/>
      <w:r w:rsidR="008C0FEE">
        <w:t xml:space="preserve"> 4 rabaty 20% na zakupy online w </w:t>
      </w:r>
      <w:proofErr w:type="spellStart"/>
      <w:r w:rsidR="008C0FEE">
        <w:t>Piekusiu</w:t>
      </w:r>
      <w:proofErr w:type="spellEnd"/>
    </w:p>
    <w:p w14:paraId="09D20D0F" w14:textId="083E4F7B" w:rsidR="00085310" w:rsidRDefault="00A2555C" w:rsidP="006C1504">
      <w:pPr>
        <w:pStyle w:val="Akapitzlist"/>
        <w:numPr>
          <w:ilvl w:val="0"/>
          <w:numId w:val="10"/>
        </w:numPr>
        <w:spacing w:after="0" w:line="240" w:lineRule="auto"/>
        <w:jc w:val="both"/>
      </w:pPr>
      <w:r>
        <w:t>Nagroda nie podlega wymianie na ekwiwalent pieniężny ani na inną nagrodę.</w:t>
      </w:r>
    </w:p>
    <w:p w14:paraId="2500E9E8" w14:textId="17A53638" w:rsidR="00085310" w:rsidRDefault="008C0FEE" w:rsidP="006C1504">
      <w:pPr>
        <w:pStyle w:val="Akapitzlist"/>
        <w:numPr>
          <w:ilvl w:val="0"/>
          <w:numId w:val="10"/>
        </w:numPr>
        <w:spacing w:after="0" w:line="240" w:lineRule="auto"/>
        <w:jc w:val="both"/>
      </w:pPr>
      <w:r>
        <w:t xml:space="preserve">Niewykorzystana w terminie nagroda przepada i nie podlega ponownemu wydaniu nagrody. </w:t>
      </w:r>
      <w:r w:rsidR="00A2555C">
        <w:t xml:space="preserve">Zwycięzcy mogą zrzec się </w:t>
      </w:r>
      <w:r w:rsidR="004C42BC">
        <w:t>n</w:t>
      </w:r>
      <w:r w:rsidR="00A2555C">
        <w:t>agrody, ale w zamian nie przysługuje im ekwiwalent pieniężny ani jakakolwiek inna nagroda.</w:t>
      </w:r>
    </w:p>
    <w:p w14:paraId="5401A333" w14:textId="6AFFC983" w:rsidR="00903EAB" w:rsidRDefault="00454E57" w:rsidP="006C1504">
      <w:pPr>
        <w:pStyle w:val="Akapitzlist"/>
        <w:numPr>
          <w:ilvl w:val="0"/>
          <w:numId w:val="10"/>
        </w:numPr>
        <w:spacing w:after="0" w:line="240" w:lineRule="auto"/>
        <w:jc w:val="both"/>
      </w:pPr>
      <w:r>
        <w:t xml:space="preserve">Wartość pieniężna nagrody </w:t>
      </w:r>
      <w:r w:rsidR="00903EAB">
        <w:t xml:space="preserve">wynosi </w:t>
      </w:r>
      <w:r w:rsidR="004C42BC">
        <w:t>39,99</w:t>
      </w:r>
      <w:r>
        <w:t xml:space="preserve"> zł </w:t>
      </w:r>
      <w:proofErr w:type="gramStart"/>
      <w:r>
        <w:t>( słownie</w:t>
      </w:r>
      <w:proofErr w:type="gramEnd"/>
      <w:r w:rsidR="004C42BC">
        <w:t>: trzy dziewięć złotych, dziewięćdziesiąt dziewięć groszy) oraz 20% zniżka uzależniona od kwoty zakupów.</w:t>
      </w:r>
    </w:p>
    <w:p w14:paraId="3AEDF9EE" w14:textId="3D19D076" w:rsidR="00454E57" w:rsidRDefault="00903EAB" w:rsidP="00454E57">
      <w:pPr>
        <w:pStyle w:val="Akapitzlist"/>
        <w:numPr>
          <w:ilvl w:val="0"/>
          <w:numId w:val="10"/>
        </w:numPr>
        <w:spacing w:after="0" w:line="240" w:lineRule="auto"/>
        <w:jc w:val="both"/>
      </w:pPr>
      <w:r>
        <w:t xml:space="preserve">Organizator </w:t>
      </w:r>
      <w:proofErr w:type="gramStart"/>
      <w:r>
        <w:t>konkursu,</w:t>
      </w:r>
      <w:proofErr w:type="gramEnd"/>
      <w:r>
        <w:t xml:space="preserve"> jako płatnik, pobierze zryczałtowany podatek w wysokości 10% z tytułu wygranej w konkursie i przekaże go do właściwego urzędu.</w:t>
      </w:r>
    </w:p>
    <w:p w14:paraId="54DDFE01" w14:textId="5F36BAA2" w:rsidR="00825B1B" w:rsidRDefault="00825B1B" w:rsidP="00454E57">
      <w:pPr>
        <w:pStyle w:val="Akapitzlist"/>
        <w:numPr>
          <w:ilvl w:val="0"/>
          <w:numId w:val="10"/>
        </w:numPr>
        <w:spacing w:after="0" w:line="240" w:lineRule="auto"/>
        <w:jc w:val="both"/>
      </w:pPr>
      <w:r>
        <w:t>Voucher o wartości -20% na zakupy online ważny do dnia 31.07.</w:t>
      </w:r>
      <w:proofErr w:type="gramStart"/>
      <w:r>
        <w:t>2026r.</w:t>
      </w:r>
      <w:proofErr w:type="gramEnd"/>
      <w:r>
        <w:t xml:space="preserve"> </w:t>
      </w:r>
    </w:p>
    <w:p w14:paraId="5699E764" w14:textId="77777777" w:rsidR="00454E57" w:rsidRDefault="00454E57" w:rsidP="00454E57">
      <w:pPr>
        <w:spacing w:after="0" w:line="240" w:lineRule="auto"/>
        <w:jc w:val="both"/>
      </w:pPr>
    </w:p>
    <w:p w14:paraId="694ECF8D" w14:textId="77777777" w:rsidR="00454E57" w:rsidRDefault="00454E57" w:rsidP="00454E57">
      <w:pPr>
        <w:spacing w:after="0" w:line="240" w:lineRule="auto"/>
        <w:jc w:val="both"/>
      </w:pPr>
    </w:p>
    <w:p w14:paraId="5DCBB9F0" w14:textId="77777777" w:rsidR="00565C20" w:rsidRDefault="00565C20" w:rsidP="00565C20">
      <w:pPr>
        <w:pStyle w:val="Akapitzlist"/>
        <w:spacing w:after="0" w:line="240" w:lineRule="auto"/>
        <w:jc w:val="both"/>
      </w:pPr>
    </w:p>
    <w:p w14:paraId="2F1A41C6" w14:textId="77777777" w:rsidR="00085310" w:rsidRDefault="00A2555C" w:rsidP="00565C20">
      <w:pPr>
        <w:spacing w:after="0" w:line="240" w:lineRule="auto"/>
        <w:jc w:val="center"/>
        <w:rPr>
          <w:b/>
        </w:rPr>
      </w:pPr>
      <w:r>
        <w:rPr>
          <w:b/>
        </w:rPr>
        <w:t>§6. Wyłonienie zwycięzców</w:t>
      </w:r>
    </w:p>
    <w:p w14:paraId="1D5A1044" w14:textId="5D76C19D" w:rsidR="00085310" w:rsidRDefault="00A2555C" w:rsidP="00565C20">
      <w:pPr>
        <w:pStyle w:val="Akapitzlist"/>
        <w:numPr>
          <w:ilvl w:val="0"/>
          <w:numId w:val="11"/>
        </w:numPr>
        <w:spacing w:after="0" w:line="240" w:lineRule="auto"/>
        <w:jc w:val="both"/>
      </w:pPr>
      <w:r>
        <w:t>Zwycięzcy zostaną wybrani przez komisję konkursową powołaną przez Organizatora</w:t>
      </w:r>
      <w:r w:rsidR="00565C20">
        <w:t>, która będzie kierować się takimi kryteriami jak: pomysł, oryginalność, zgodność z tematem i niniejszym Regulaminem</w:t>
      </w:r>
      <w:r>
        <w:t>.</w:t>
      </w:r>
    </w:p>
    <w:p w14:paraId="232EB12F" w14:textId="49DF1C5A" w:rsidR="00085310" w:rsidRDefault="00A2555C" w:rsidP="006C1504">
      <w:pPr>
        <w:pStyle w:val="Akapitzlist"/>
        <w:numPr>
          <w:ilvl w:val="0"/>
          <w:numId w:val="11"/>
        </w:numPr>
        <w:spacing w:after="0" w:line="240" w:lineRule="auto"/>
        <w:jc w:val="both"/>
      </w:pPr>
      <w:r>
        <w:t>Wyniki konkursu zostaną ogłoszone na profilu Facebook</w:t>
      </w:r>
      <w:r w:rsidR="004C42BC">
        <w:t xml:space="preserve"> i Instagram</w:t>
      </w:r>
      <w:r>
        <w:t xml:space="preserve"> Organizatora do dnia 2</w:t>
      </w:r>
      <w:r w:rsidR="004C42BC">
        <w:t>2</w:t>
      </w:r>
      <w:r>
        <w:t>.0</w:t>
      </w:r>
      <w:r w:rsidR="004C42BC">
        <w:t>5</w:t>
      </w:r>
      <w:r>
        <w:t>.2026 r. do godz</w:t>
      </w:r>
      <w:r w:rsidR="00565C20">
        <w:t>.</w:t>
      </w:r>
      <w:r>
        <w:t xml:space="preserve"> 12:00. </w:t>
      </w:r>
    </w:p>
    <w:p w14:paraId="51501F8E" w14:textId="340EC775" w:rsidR="00085310" w:rsidRDefault="00A2555C" w:rsidP="006C1504">
      <w:pPr>
        <w:pStyle w:val="Akapitzlist"/>
        <w:numPr>
          <w:ilvl w:val="0"/>
          <w:numId w:val="11"/>
        </w:numPr>
        <w:spacing w:after="0" w:line="240" w:lineRule="auto"/>
        <w:jc w:val="both"/>
      </w:pPr>
      <w:r>
        <w:t>Zwycięzcy Konkursu zostaną powiadomieni o wygranej i warunkach odbioru Nagrody za pośrednictwem wiadomości prywatnej, wysłanej na Facebooku</w:t>
      </w:r>
      <w:r w:rsidR="004C42BC">
        <w:t xml:space="preserve"> i </w:t>
      </w:r>
      <w:proofErr w:type="gramStart"/>
      <w:r w:rsidR="004C42BC">
        <w:t xml:space="preserve">Instagramie </w:t>
      </w:r>
      <w:r>
        <w:t xml:space="preserve"> </w:t>
      </w:r>
      <w:r w:rsidR="004C42BC">
        <w:t>22.05.2026</w:t>
      </w:r>
      <w:proofErr w:type="gramEnd"/>
      <w:r>
        <w:t xml:space="preserve"> do godz</w:t>
      </w:r>
      <w:r w:rsidR="00565C20">
        <w:t>.</w:t>
      </w:r>
      <w:r>
        <w:t xml:space="preserve"> 12:00. </w:t>
      </w:r>
    </w:p>
    <w:p w14:paraId="4D640CA6" w14:textId="77777777" w:rsidR="00565C20" w:rsidRDefault="00565C20" w:rsidP="00565C20">
      <w:pPr>
        <w:pStyle w:val="Akapitzlist"/>
        <w:spacing w:after="0" w:line="240" w:lineRule="auto"/>
        <w:jc w:val="both"/>
      </w:pPr>
    </w:p>
    <w:p w14:paraId="11341756" w14:textId="7DF16176" w:rsidR="00085310" w:rsidRDefault="00A2555C" w:rsidP="00565C20">
      <w:pPr>
        <w:spacing w:after="0" w:line="240" w:lineRule="auto"/>
        <w:jc w:val="center"/>
        <w:rPr>
          <w:b/>
        </w:rPr>
      </w:pPr>
      <w:r>
        <w:rPr>
          <w:b/>
        </w:rPr>
        <w:t xml:space="preserve">§ </w:t>
      </w:r>
      <w:r w:rsidR="00565C20">
        <w:rPr>
          <w:b/>
        </w:rPr>
        <w:t>7</w:t>
      </w:r>
      <w:r>
        <w:rPr>
          <w:b/>
        </w:rPr>
        <w:t>. Reklamacje i zgłoszenia naruszeń</w:t>
      </w:r>
    </w:p>
    <w:p w14:paraId="166FFA90" w14:textId="785AD6B7" w:rsidR="00085310" w:rsidRDefault="00A2555C" w:rsidP="00565C20">
      <w:pPr>
        <w:pStyle w:val="Akapitzlist"/>
        <w:numPr>
          <w:ilvl w:val="0"/>
          <w:numId w:val="12"/>
        </w:numPr>
        <w:spacing w:after="0" w:line="240" w:lineRule="auto"/>
        <w:jc w:val="both"/>
      </w:pPr>
      <w:r>
        <w:t>Wszelkie reklamacje dotyczące sposobu przeprowadzania Konkursu, Uczestnicy winni zgłaszać na piśmie w czasie trwania Konkursu, jednak nie później niż w terminie 14 (czternastu) dni od dnia wydania Nagród.</w:t>
      </w:r>
    </w:p>
    <w:p w14:paraId="7656FC5A" w14:textId="540BC12D" w:rsidR="00565C20" w:rsidRDefault="00A2555C" w:rsidP="006C1504">
      <w:pPr>
        <w:pStyle w:val="Akapitzlist"/>
        <w:numPr>
          <w:ilvl w:val="0"/>
          <w:numId w:val="12"/>
        </w:numPr>
        <w:spacing w:after="0" w:line="240" w:lineRule="auto"/>
        <w:jc w:val="both"/>
      </w:pPr>
      <w:r>
        <w:t>Wszelkie reklamacje dotyczące sposobu przeprowadzania Konkursu, laureaci winni zgłaszać</w:t>
      </w:r>
      <w:r w:rsidR="00565C20">
        <w:t xml:space="preserve"> </w:t>
      </w:r>
      <w:r>
        <w:t>na piśmie nie później niż w terminie 14 (czternastu) dni od dnia wydania Nagród</w:t>
      </w:r>
      <w:r w:rsidR="00565C20">
        <w:t xml:space="preserve">, na adres: </w:t>
      </w:r>
      <w:hyperlink r:id="rId7" w:history="1">
        <w:r w:rsidR="00565C20" w:rsidRPr="001C091D">
          <w:rPr>
            <w:rStyle w:val="Hipercze"/>
          </w:rPr>
          <w:t>marketing@piekus.com.pl</w:t>
        </w:r>
      </w:hyperlink>
    </w:p>
    <w:p w14:paraId="1B09AC1F" w14:textId="696161C5" w:rsidR="00085310" w:rsidRDefault="00A2555C" w:rsidP="00565C20">
      <w:pPr>
        <w:pStyle w:val="Akapitzlist"/>
        <w:numPr>
          <w:ilvl w:val="0"/>
          <w:numId w:val="12"/>
        </w:numPr>
        <w:spacing w:after="0" w:line="240" w:lineRule="auto"/>
        <w:jc w:val="both"/>
      </w:pPr>
      <w:r>
        <w:t>Reklamacja zgłoszona po wyznaczonym terminie nie wywołuje skutków prawnych.</w:t>
      </w:r>
    </w:p>
    <w:p w14:paraId="5D1CF375" w14:textId="45A18669" w:rsidR="00085310" w:rsidRDefault="00A2555C" w:rsidP="006C1504">
      <w:pPr>
        <w:pStyle w:val="Akapitzlist"/>
        <w:numPr>
          <w:ilvl w:val="0"/>
          <w:numId w:val="12"/>
        </w:numPr>
        <w:spacing w:after="0" w:line="240" w:lineRule="auto"/>
        <w:jc w:val="both"/>
      </w:pPr>
      <w:r>
        <w:t xml:space="preserve">Pisemna reklamacja powinna zawierać </w:t>
      </w:r>
      <w:r w:rsidR="00C547A8">
        <w:t xml:space="preserve">dane identyfikujące osobę wnoszącą reklamację oraz okoliczność będącą podstawą reklamacji. </w:t>
      </w:r>
    </w:p>
    <w:p w14:paraId="414FB571" w14:textId="5A7CB2C3" w:rsidR="00085310" w:rsidRDefault="00A2555C" w:rsidP="006C1504">
      <w:pPr>
        <w:pStyle w:val="Akapitzlist"/>
        <w:numPr>
          <w:ilvl w:val="0"/>
          <w:numId w:val="12"/>
        </w:numPr>
        <w:spacing w:after="0" w:line="240" w:lineRule="auto"/>
        <w:jc w:val="both"/>
      </w:pPr>
      <w:r>
        <w:t xml:space="preserve">Reklamacje rozpatrywane będą pisemnie w terminie </w:t>
      </w:r>
      <w:r w:rsidR="00565C20">
        <w:t>14</w:t>
      </w:r>
      <w:r>
        <w:t xml:space="preserve"> dni.</w:t>
      </w:r>
    </w:p>
    <w:p w14:paraId="198C9F8C" w14:textId="1BE1CDFD" w:rsidR="00C547A8" w:rsidRDefault="00C547A8" w:rsidP="006C1504">
      <w:pPr>
        <w:pStyle w:val="Akapitzlist"/>
        <w:numPr>
          <w:ilvl w:val="0"/>
          <w:numId w:val="12"/>
        </w:numPr>
        <w:spacing w:after="0" w:line="240" w:lineRule="auto"/>
        <w:jc w:val="both"/>
      </w:pPr>
      <w:r>
        <w:t>Odpowiedź na reklamację Uczestnika będzie wysłana na adres e-mail, z którego reklamacja wpłynęła.</w:t>
      </w:r>
    </w:p>
    <w:p w14:paraId="29F07E6D" w14:textId="77777777" w:rsidR="00085310" w:rsidRDefault="00085310" w:rsidP="006C1504">
      <w:pPr>
        <w:spacing w:after="0" w:line="240" w:lineRule="auto"/>
        <w:jc w:val="both"/>
      </w:pPr>
    </w:p>
    <w:p w14:paraId="0A2EF54A" w14:textId="73EF1A3E" w:rsidR="00085310" w:rsidRDefault="00A2555C" w:rsidP="00C547A8">
      <w:pPr>
        <w:spacing w:after="0" w:line="240" w:lineRule="auto"/>
        <w:jc w:val="center"/>
        <w:rPr>
          <w:b/>
        </w:rPr>
      </w:pPr>
      <w:r>
        <w:rPr>
          <w:b/>
        </w:rPr>
        <w:t xml:space="preserve">§ </w:t>
      </w:r>
      <w:r w:rsidR="00C547A8">
        <w:rPr>
          <w:b/>
        </w:rPr>
        <w:t>8</w:t>
      </w:r>
      <w:r>
        <w:rPr>
          <w:b/>
        </w:rPr>
        <w:t>. Zakres odpowiedzialności Organizatora</w:t>
      </w:r>
    </w:p>
    <w:p w14:paraId="4684DB9E" w14:textId="4DF9D63C" w:rsidR="00085310" w:rsidRDefault="00A2555C" w:rsidP="00C547A8">
      <w:pPr>
        <w:pStyle w:val="Akapitzlist"/>
        <w:numPr>
          <w:ilvl w:val="0"/>
          <w:numId w:val="13"/>
        </w:numPr>
        <w:spacing w:after="0" w:line="240" w:lineRule="auto"/>
        <w:jc w:val="both"/>
      </w:pPr>
      <w:r>
        <w:t>Organizator nie ponosi odpowiedzialności za rzetelność i prawdziwość danych Uczestników Konkursu, w tym za brak możliwości przekazania nagród, z przyczyny leżących po stronie Uczestnika, w szczególności, jeśli ten nie podał prawdziw</w:t>
      </w:r>
      <w:r w:rsidR="00C547A8">
        <w:t>ych danych kontaktowych</w:t>
      </w:r>
      <w:r>
        <w:t xml:space="preserve"> lub podane dane są niepełne lub nieaktualne.</w:t>
      </w:r>
    </w:p>
    <w:p w14:paraId="3D8EE662" w14:textId="03A5A07C" w:rsidR="00085310" w:rsidRDefault="00A2555C" w:rsidP="006C1504">
      <w:pPr>
        <w:pStyle w:val="Akapitzlist"/>
        <w:numPr>
          <w:ilvl w:val="0"/>
          <w:numId w:val="13"/>
        </w:numPr>
        <w:spacing w:after="0" w:line="240" w:lineRule="auto"/>
        <w:jc w:val="both"/>
      </w:pPr>
      <w:r>
        <w:t>Organizator zastrzega sobie prawo do wykluczenia z udziału w Konkursie Uczestników, których działania są sprzeczne z prawem lub Regulaminem oraz regulaminem Facebooka, w szczególności uczestników, którzy:</w:t>
      </w:r>
    </w:p>
    <w:p w14:paraId="2E29108C" w14:textId="46E870A5" w:rsidR="00085310" w:rsidRDefault="00A2555C" w:rsidP="006C1504">
      <w:pPr>
        <w:pStyle w:val="Akapitzlist"/>
        <w:numPr>
          <w:ilvl w:val="0"/>
          <w:numId w:val="14"/>
        </w:numPr>
        <w:spacing w:after="0" w:line="240" w:lineRule="auto"/>
        <w:jc w:val="both"/>
      </w:pPr>
      <w:r>
        <w:t>zamieszczają treści niezgodne z obowiązującym prawem lub Regulaminem dostępnym na portalu Facebook (w szczególności zawierające treści obraźliwe, zarówno w warstwie tekstowej, jak i graficznej);</w:t>
      </w:r>
    </w:p>
    <w:p w14:paraId="786CA79E" w14:textId="25EA2299" w:rsidR="00085310" w:rsidRDefault="00A2555C" w:rsidP="006C1504">
      <w:pPr>
        <w:pStyle w:val="Akapitzlist"/>
        <w:numPr>
          <w:ilvl w:val="0"/>
          <w:numId w:val="14"/>
        </w:numPr>
        <w:spacing w:after="0" w:line="240" w:lineRule="auto"/>
        <w:jc w:val="both"/>
      </w:pPr>
      <w:r>
        <w:t>podejmują działania z wykorzystaniem konta/profilu utworzonego niezgodnie z zasadami Facebooka;</w:t>
      </w:r>
    </w:p>
    <w:p w14:paraId="7B6753A7" w14:textId="54032EFB" w:rsidR="00085310" w:rsidRDefault="00A2555C" w:rsidP="006C1504">
      <w:pPr>
        <w:pStyle w:val="Akapitzlist"/>
        <w:numPr>
          <w:ilvl w:val="0"/>
          <w:numId w:val="14"/>
        </w:numPr>
        <w:spacing w:after="0" w:line="240" w:lineRule="auto"/>
        <w:jc w:val="both"/>
      </w:pPr>
      <w:r>
        <w:t>podejmują działania z wykorzystaniem niezgodnych z zasadami Facebooka kont/profili osób trzecich;</w:t>
      </w:r>
    </w:p>
    <w:p w14:paraId="4601263A" w14:textId="2F46325E" w:rsidR="00085310" w:rsidRDefault="00A2555C" w:rsidP="006C1504">
      <w:pPr>
        <w:pStyle w:val="Akapitzlist"/>
        <w:numPr>
          <w:ilvl w:val="0"/>
          <w:numId w:val="14"/>
        </w:numPr>
        <w:spacing w:after="0" w:line="240" w:lineRule="auto"/>
        <w:jc w:val="both"/>
      </w:pPr>
      <w:r>
        <w:t>ingerują w mechanizm działania Konkursu;</w:t>
      </w:r>
    </w:p>
    <w:p w14:paraId="352462F3" w14:textId="1EE22CD2" w:rsidR="00085310" w:rsidRDefault="00A2555C" w:rsidP="006C1504">
      <w:pPr>
        <w:pStyle w:val="Akapitzlist"/>
        <w:numPr>
          <w:ilvl w:val="0"/>
          <w:numId w:val="14"/>
        </w:numPr>
        <w:spacing w:after="0" w:line="240" w:lineRule="auto"/>
        <w:jc w:val="both"/>
      </w:pPr>
      <w:r>
        <w:t>tworzą fikcyjne konta/profile w serwisie Facebook</w:t>
      </w:r>
    </w:p>
    <w:p w14:paraId="4FF4E2FC" w14:textId="4A66BD1F" w:rsidR="00085310" w:rsidRDefault="00A2555C" w:rsidP="00C547A8">
      <w:pPr>
        <w:pStyle w:val="Akapitzlist"/>
        <w:numPr>
          <w:ilvl w:val="0"/>
          <w:numId w:val="15"/>
        </w:numPr>
        <w:spacing w:after="0" w:line="240" w:lineRule="auto"/>
        <w:jc w:val="both"/>
      </w:pPr>
      <w:r>
        <w:t>Organizator nie ponosi odpowiedzialności za jakiekolwiek zakłócenia w działaniu łącz teleinformatycznych, serwerów, interfejsów, przeglądarek oraz platformy Facebook</w:t>
      </w:r>
      <w:r w:rsidR="00275FAD">
        <w:t xml:space="preserve"> i Instagram</w:t>
      </w:r>
      <w:r>
        <w:t>.</w:t>
      </w:r>
    </w:p>
    <w:p w14:paraId="43927BD8" w14:textId="77777777" w:rsidR="00C547A8" w:rsidRDefault="00C547A8" w:rsidP="00C547A8">
      <w:pPr>
        <w:pStyle w:val="Akapitzlist"/>
        <w:spacing w:after="0" w:line="240" w:lineRule="auto"/>
        <w:jc w:val="both"/>
      </w:pPr>
    </w:p>
    <w:p w14:paraId="00B4CE2B" w14:textId="611F1A22" w:rsidR="00085310" w:rsidRDefault="00A2555C" w:rsidP="00C547A8">
      <w:pPr>
        <w:spacing w:after="0" w:line="240" w:lineRule="auto"/>
        <w:jc w:val="center"/>
        <w:rPr>
          <w:b/>
        </w:rPr>
      </w:pPr>
      <w:r>
        <w:rPr>
          <w:b/>
        </w:rPr>
        <w:t>§</w:t>
      </w:r>
      <w:r w:rsidR="00C547A8">
        <w:rPr>
          <w:b/>
        </w:rPr>
        <w:t xml:space="preserve"> 9</w:t>
      </w:r>
      <w:r>
        <w:rPr>
          <w:b/>
        </w:rPr>
        <w:t>. Przetwarzanie danych osobowych</w:t>
      </w:r>
    </w:p>
    <w:p w14:paraId="0B638AB0" w14:textId="297A11A9" w:rsidR="00C547A8" w:rsidRDefault="00C547A8" w:rsidP="00C547A8">
      <w:pPr>
        <w:pStyle w:val="Akapitzlist"/>
        <w:numPr>
          <w:ilvl w:val="0"/>
          <w:numId w:val="16"/>
        </w:numPr>
        <w:spacing w:after="0" w:line="240" w:lineRule="auto"/>
        <w:jc w:val="both"/>
      </w:pPr>
      <w:r>
        <w:t>Administratorem danych osobowych Uczestników jest Organizator. Dane Organizatora, pod którymi Uczestnik może się z nim skontaktować zostały wskazane w § 1 Regulaminu.</w:t>
      </w:r>
    </w:p>
    <w:p w14:paraId="04CC3E7C" w14:textId="44D1A693" w:rsidR="00C547A8" w:rsidRDefault="00C547A8" w:rsidP="00C547A8">
      <w:pPr>
        <w:pStyle w:val="Akapitzlist"/>
        <w:numPr>
          <w:ilvl w:val="0"/>
          <w:numId w:val="16"/>
        </w:numPr>
        <w:spacing w:after="0" w:line="240" w:lineRule="auto"/>
        <w:jc w:val="both"/>
      </w:pPr>
      <w:r>
        <w:t>Przetwarzanie danych osobowych odbywać się będzie z poszanowaniem przepisów prawa, w tym, w zgodzie z postanowieniami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danych, dalej „RODO”).</w:t>
      </w:r>
    </w:p>
    <w:p w14:paraId="2A85C588" w14:textId="52C62278" w:rsidR="00C547A8" w:rsidRDefault="00C547A8" w:rsidP="00C547A8">
      <w:pPr>
        <w:pStyle w:val="Akapitzlist"/>
        <w:numPr>
          <w:ilvl w:val="0"/>
          <w:numId w:val="16"/>
        </w:numPr>
        <w:spacing w:after="0" w:line="240" w:lineRule="auto"/>
        <w:jc w:val="both"/>
      </w:pPr>
      <w:r>
        <w:t>Organizator przetwarza dane osobowe Uczestnika w celu przeprowadzenia Konkursu, w tym wyłonienia laureatów Konkursu, przyznania nagród w Konkursie, udzielenia ewentualnej odpowiedzi na ewentualne pytania dotyczące Konkursu czy reklamacji.</w:t>
      </w:r>
    </w:p>
    <w:p w14:paraId="68F7CBDE" w14:textId="4D87B17B" w:rsidR="00C547A8" w:rsidRDefault="00C547A8" w:rsidP="00C547A8">
      <w:pPr>
        <w:pStyle w:val="Akapitzlist"/>
        <w:numPr>
          <w:ilvl w:val="0"/>
          <w:numId w:val="16"/>
        </w:numPr>
        <w:spacing w:after="0" w:line="240" w:lineRule="auto"/>
        <w:jc w:val="both"/>
      </w:pPr>
      <w:r>
        <w:t xml:space="preserve">Dane osobowe Uczestników przetwarzane są na podstawie prawnie uzasadnionego interesu Organizatora, czyli art. 6 ust. 1 lit. f RODO. Prawnie usprawiedliwionym celem administratora jest organizacja Konkursu, w tym odpowiedź na pytania związane z Konkursem oraz realizacja celu marketingowego, którym jest promocja marki Organizatora. Dodatkowo, podstawą przetwarzania danych osobowych jest art. 6 ust. 1 lit. c RODO, a zatem obowiązek prawny </w:t>
      </w:r>
      <w:r>
        <w:lastRenderedPageBreak/>
        <w:t>administratora związany z realizacją obowiązków podatkowych związanych z organizacją Konkursu i wydaniem nagród.</w:t>
      </w:r>
    </w:p>
    <w:p w14:paraId="0554FF36" w14:textId="0E441BFA" w:rsidR="00C547A8" w:rsidRDefault="00C547A8" w:rsidP="00C547A8">
      <w:pPr>
        <w:pStyle w:val="Akapitzlist"/>
        <w:numPr>
          <w:ilvl w:val="0"/>
          <w:numId w:val="16"/>
        </w:numPr>
        <w:spacing w:after="0" w:line="240" w:lineRule="auto"/>
        <w:jc w:val="both"/>
      </w:pPr>
      <w:r>
        <w:t>Podanie danych osobowych przez Uczestnika Konkursu jest dobrowolne, jednak bez podania takich danych uczestnictwo w Konkursie będzie niemożliwe.</w:t>
      </w:r>
    </w:p>
    <w:p w14:paraId="28CF5BE3" w14:textId="50AF082E" w:rsidR="00C547A8" w:rsidRDefault="00C547A8" w:rsidP="00C547A8">
      <w:pPr>
        <w:pStyle w:val="Akapitzlist"/>
        <w:numPr>
          <w:ilvl w:val="0"/>
          <w:numId w:val="16"/>
        </w:numPr>
        <w:spacing w:after="0" w:line="240" w:lineRule="auto"/>
        <w:jc w:val="both"/>
      </w:pPr>
      <w:r>
        <w:t>Dane Osobowe mogą zostać udostępnione dostawcom usług hostingowych, dostawcom narzędzi wspierających obsługę Konkursu, dostawców systemów księgowych, podmiotom, które wraz z Organizatorem realizują Konkurs oraz dostawcom usług wspierających działania marketingowe Organizatora, dostawcom usług pocztowych i kurierskich.</w:t>
      </w:r>
    </w:p>
    <w:p w14:paraId="3604DFD1" w14:textId="5DC043BE" w:rsidR="00C547A8" w:rsidRDefault="00C547A8" w:rsidP="00C547A8">
      <w:pPr>
        <w:pStyle w:val="Akapitzlist"/>
        <w:numPr>
          <w:ilvl w:val="0"/>
          <w:numId w:val="16"/>
        </w:numPr>
        <w:spacing w:after="0" w:line="240" w:lineRule="auto"/>
        <w:jc w:val="both"/>
      </w:pPr>
      <w:r>
        <w:t>W związku z udziałem w Konkursie Uczestnik ma prawo:</w:t>
      </w:r>
    </w:p>
    <w:p w14:paraId="740B3249" w14:textId="013E40BE" w:rsidR="00C547A8" w:rsidRDefault="00C547A8" w:rsidP="00C547A8">
      <w:pPr>
        <w:pStyle w:val="Akapitzlist"/>
        <w:numPr>
          <w:ilvl w:val="0"/>
          <w:numId w:val="17"/>
        </w:numPr>
        <w:spacing w:after="0" w:line="240" w:lineRule="auto"/>
        <w:jc w:val="both"/>
      </w:pPr>
      <w:r>
        <w:t>dostępu do swoich danych;</w:t>
      </w:r>
    </w:p>
    <w:p w14:paraId="6C9500CB" w14:textId="3D4EFE01" w:rsidR="00C547A8" w:rsidRDefault="00C547A8" w:rsidP="00C547A8">
      <w:pPr>
        <w:pStyle w:val="Akapitzlist"/>
        <w:numPr>
          <w:ilvl w:val="0"/>
          <w:numId w:val="17"/>
        </w:numPr>
        <w:spacing w:after="0" w:line="240" w:lineRule="auto"/>
        <w:jc w:val="both"/>
      </w:pPr>
      <w:r>
        <w:t>ich poprawiania;</w:t>
      </w:r>
    </w:p>
    <w:p w14:paraId="2B4C69B4" w14:textId="5CD825AD" w:rsidR="00C547A8" w:rsidRDefault="00C547A8" w:rsidP="00C547A8">
      <w:pPr>
        <w:pStyle w:val="Akapitzlist"/>
        <w:numPr>
          <w:ilvl w:val="0"/>
          <w:numId w:val="17"/>
        </w:numPr>
        <w:spacing w:after="0" w:line="240" w:lineRule="auto"/>
        <w:jc w:val="both"/>
      </w:pPr>
      <w:r>
        <w:t>żądania ich usunięcia;</w:t>
      </w:r>
    </w:p>
    <w:p w14:paraId="2D7FDEE8" w14:textId="51131F74" w:rsidR="00C547A8" w:rsidRDefault="00C547A8" w:rsidP="00C547A8">
      <w:pPr>
        <w:pStyle w:val="Akapitzlist"/>
        <w:numPr>
          <w:ilvl w:val="0"/>
          <w:numId w:val="17"/>
        </w:numPr>
        <w:spacing w:after="0" w:line="240" w:lineRule="auto"/>
        <w:jc w:val="both"/>
      </w:pPr>
      <w:r>
        <w:t>ograniczenia przetwarzania;</w:t>
      </w:r>
    </w:p>
    <w:p w14:paraId="1D972CD2" w14:textId="7B6D313A" w:rsidR="00C547A8" w:rsidRDefault="00C547A8" w:rsidP="00C547A8">
      <w:pPr>
        <w:pStyle w:val="Akapitzlist"/>
        <w:numPr>
          <w:ilvl w:val="0"/>
          <w:numId w:val="17"/>
        </w:numPr>
        <w:spacing w:after="0" w:line="240" w:lineRule="auto"/>
        <w:jc w:val="both"/>
      </w:pPr>
      <w:r>
        <w:t>wniesienia sprzeciwu co do przetwarzania danych osobowych.</w:t>
      </w:r>
    </w:p>
    <w:p w14:paraId="4B9F3327" w14:textId="646F5D6F" w:rsidR="00C547A8" w:rsidRDefault="00C547A8" w:rsidP="00C547A8">
      <w:pPr>
        <w:pStyle w:val="Akapitzlist"/>
        <w:numPr>
          <w:ilvl w:val="0"/>
          <w:numId w:val="18"/>
        </w:numPr>
        <w:spacing w:after="0" w:line="240" w:lineRule="auto"/>
        <w:jc w:val="both"/>
      </w:pPr>
      <w:r>
        <w:t>W przypadku stwierdzenia przez Uczestnika, że jego dane osobowe są przetwarzane przez Organizatora niezgodnie z prawem, Uczestnik jest uprawniony do wniesienia skargi do organu nadzorczego – Prezesa Urzędu Ochrony Danych Osobowych, Warszawa, ul. Moniuszki 1.</w:t>
      </w:r>
    </w:p>
    <w:p w14:paraId="357A4838" w14:textId="515C1767" w:rsidR="00C547A8" w:rsidRDefault="00C547A8" w:rsidP="00C547A8">
      <w:pPr>
        <w:pStyle w:val="Akapitzlist"/>
        <w:numPr>
          <w:ilvl w:val="0"/>
          <w:numId w:val="18"/>
        </w:numPr>
        <w:spacing w:after="0" w:line="240" w:lineRule="auto"/>
        <w:jc w:val="both"/>
      </w:pPr>
      <w:r>
        <w:t>W zakresie udziału Uczestnika w Konkursie, dane osobowe Uczestnika będą przetwarzane przez czas niezbędny do organizacji i przeprowadzenia Konkursu oraz przez czas niezbędny do wykazania jego prawidłowej realizacji i wypełnienia obowiązków prawnych z nim związanych, czyli przez okres przedawnienia roszczeń lub zobowiązań podatkowych. W zakresie udzielenia odpowiedzi na wiadomość Uczestnika, dane osobowe Uczestnika będą przetwarzane przez czas potrzebny na rozwiązanie poruszonej przez Uczestnika sprawy.</w:t>
      </w:r>
    </w:p>
    <w:p w14:paraId="2F315926" w14:textId="0F1E4E66" w:rsidR="00C547A8" w:rsidRDefault="00C547A8" w:rsidP="00C547A8">
      <w:pPr>
        <w:pStyle w:val="Akapitzlist"/>
        <w:numPr>
          <w:ilvl w:val="0"/>
          <w:numId w:val="18"/>
        </w:numPr>
        <w:spacing w:after="0" w:line="240" w:lineRule="auto"/>
        <w:jc w:val="both"/>
      </w:pPr>
      <w:r>
        <w:t>Uczestnik ma prawo sprzeciwu co do przetwarzania jego danych osobowych przez Organizatora, jednak sprzeciw taki wymaga uzasadnienia szczególną sytuacją Uczestnika. W sytuacji, gdy do przetwarzania danych dochodzi na potrzeby marketingu bezpośredniego, takie sprzeciw nie wymaga uzasadnienia.</w:t>
      </w:r>
    </w:p>
    <w:p w14:paraId="1335C140" w14:textId="797677AB" w:rsidR="00C547A8" w:rsidRDefault="00C547A8" w:rsidP="00C547A8">
      <w:pPr>
        <w:pStyle w:val="Akapitzlist"/>
        <w:numPr>
          <w:ilvl w:val="0"/>
          <w:numId w:val="18"/>
        </w:numPr>
        <w:spacing w:after="0" w:line="240" w:lineRule="auto"/>
        <w:jc w:val="both"/>
      </w:pPr>
      <w:r>
        <w:t>Dane Uczestników nie będą przekazywane przez Organizatora poza obszar EOG ani profilowane.</w:t>
      </w:r>
    </w:p>
    <w:p w14:paraId="1FD016EE" w14:textId="77777777" w:rsidR="00085310" w:rsidRDefault="00085310" w:rsidP="006C1504">
      <w:pPr>
        <w:spacing w:after="0" w:line="240" w:lineRule="auto"/>
        <w:jc w:val="both"/>
      </w:pPr>
    </w:p>
    <w:p w14:paraId="0D0C763D" w14:textId="4F294621" w:rsidR="00085310" w:rsidRDefault="00A2555C" w:rsidP="00903EAB">
      <w:pPr>
        <w:spacing w:after="0" w:line="240" w:lineRule="auto"/>
        <w:jc w:val="center"/>
        <w:rPr>
          <w:b/>
        </w:rPr>
      </w:pPr>
      <w:r>
        <w:rPr>
          <w:b/>
        </w:rPr>
        <w:t>§ 1</w:t>
      </w:r>
      <w:r w:rsidR="00C547A8">
        <w:rPr>
          <w:b/>
        </w:rPr>
        <w:t>0</w:t>
      </w:r>
      <w:r>
        <w:rPr>
          <w:b/>
        </w:rPr>
        <w:t>. Prawa autorskie</w:t>
      </w:r>
    </w:p>
    <w:p w14:paraId="6C3A22BF" w14:textId="395FD1C2" w:rsidR="00C547A8" w:rsidRDefault="00C547A8" w:rsidP="00903EAB">
      <w:pPr>
        <w:pStyle w:val="Akapitzlist"/>
        <w:numPr>
          <w:ilvl w:val="0"/>
          <w:numId w:val="19"/>
        </w:numPr>
        <w:suppressAutoHyphens w:val="0"/>
        <w:autoSpaceDN/>
        <w:spacing w:after="0" w:line="240" w:lineRule="auto"/>
        <w:jc w:val="both"/>
        <w:textAlignment w:val="auto"/>
        <w:rPr>
          <w:rFonts w:eastAsia="Times New Roman" w:cstheme="minorHAnsi"/>
          <w:lang w:eastAsia="pl-PL"/>
        </w:rPr>
      </w:pPr>
      <w:r w:rsidRPr="000B5787">
        <w:rPr>
          <w:rFonts w:eastAsia="Times New Roman" w:cstheme="minorHAnsi"/>
          <w:lang w:eastAsia="pl-PL"/>
        </w:rPr>
        <w:t xml:space="preserve">W Konkursie mogą brać udział </w:t>
      </w:r>
      <w:proofErr w:type="gramStart"/>
      <w:r w:rsidRPr="000B5787">
        <w:rPr>
          <w:rFonts w:eastAsia="Times New Roman" w:cstheme="minorHAnsi"/>
          <w:lang w:eastAsia="pl-PL"/>
        </w:rPr>
        <w:t xml:space="preserve">jedynie  </w:t>
      </w:r>
      <w:r>
        <w:rPr>
          <w:rFonts w:eastAsia="Times New Roman" w:cstheme="minorHAnsi"/>
          <w:lang w:eastAsia="pl-PL"/>
        </w:rPr>
        <w:t>utwory</w:t>
      </w:r>
      <w:proofErr w:type="gramEnd"/>
      <w:r>
        <w:rPr>
          <w:rFonts w:eastAsia="Times New Roman" w:cstheme="minorHAnsi"/>
          <w:lang w:eastAsia="pl-PL"/>
        </w:rPr>
        <w:t xml:space="preserve"> konkursowe</w:t>
      </w:r>
      <w:r w:rsidRPr="000B5787">
        <w:rPr>
          <w:rFonts w:eastAsia="Times New Roman" w:cstheme="minorHAnsi"/>
          <w:lang w:eastAsia="pl-PL"/>
        </w:rPr>
        <w:t xml:space="preserve"> będące wynikiem indywidualnej pracy twórczej Uczestników. Uczestnik oświadcza i zapewnia, że w chwili przeniesienia na Organizatora autorskich praw majątkowych, wykonany Utwór będzie wolny od wad fizycznych i prawnych, jak i że Uczestnikowi służyć będą wyłączne majątkowe prawa autorskie do Utworu w zakresie koniecznym do przeniesienia tych praw na Organizatora oraz, że prawa te nie będą w żaden sposób ograniczone ani obciążone, w szczególności osobie trzeciej nie będą przysługiwać jakiekolwiek prawa do Utworu. Nadto Uczestnik oświadcza, że rozporządzenie Utworem jak i korzystanie z niego przez Organizatora nie będzie naruszać żadnych praw własności przemysłowej i intelektualnej osób trzecich, w szczególności: praw patentowych, praw autorskich i praw do znaków towarowych, które nie naruszają praw osób trzecich oraz wolne są od wad prawnych. </w:t>
      </w:r>
    </w:p>
    <w:p w14:paraId="0D53ECC8" w14:textId="77777777" w:rsidR="00C547A8" w:rsidRDefault="00C547A8" w:rsidP="00C547A8">
      <w:pPr>
        <w:pStyle w:val="Akapitzlist"/>
        <w:numPr>
          <w:ilvl w:val="0"/>
          <w:numId w:val="19"/>
        </w:numPr>
        <w:suppressAutoHyphens w:val="0"/>
        <w:autoSpaceDN/>
        <w:spacing w:before="100" w:beforeAutospacing="1" w:after="100" w:afterAutospacing="1" w:line="240" w:lineRule="auto"/>
        <w:jc w:val="both"/>
        <w:textAlignment w:val="auto"/>
        <w:rPr>
          <w:rFonts w:eastAsia="Times New Roman" w:cstheme="minorHAnsi"/>
          <w:lang w:eastAsia="pl-PL"/>
        </w:rPr>
      </w:pPr>
      <w:r w:rsidRPr="000B5787">
        <w:rPr>
          <w:rFonts w:eastAsia="Times New Roman" w:cstheme="minorHAnsi"/>
          <w:lang w:eastAsia="pl-PL"/>
        </w:rPr>
        <w:t xml:space="preserve">Organizator, z chwilą wytypowania </w:t>
      </w:r>
      <w:r>
        <w:rPr>
          <w:rFonts w:eastAsia="Times New Roman" w:cstheme="minorHAnsi"/>
          <w:lang w:eastAsia="pl-PL"/>
        </w:rPr>
        <w:t>laureatów</w:t>
      </w:r>
      <w:r w:rsidRPr="000B5787">
        <w:rPr>
          <w:rFonts w:eastAsia="Times New Roman" w:cstheme="minorHAnsi"/>
          <w:lang w:eastAsia="pl-PL"/>
        </w:rPr>
        <w:t xml:space="preserve"> bez obowiązku zapłaty wynagrodzenia, bez ograniczeń czasowych i terytorialnych nabywa autorskie prawa majątkowe i zależne do </w:t>
      </w:r>
      <w:r>
        <w:rPr>
          <w:rFonts w:eastAsia="Times New Roman" w:cstheme="minorHAnsi"/>
          <w:lang w:eastAsia="pl-PL"/>
        </w:rPr>
        <w:t>utworu</w:t>
      </w:r>
      <w:r w:rsidRPr="000B5787">
        <w:rPr>
          <w:rFonts w:eastAsia="Times New Roman" w:cstheme="minorHAnsi"/>
          <w:lang w:eastAsia="pl-PL"/>
        </w:rPr>
        <w:t xml:space="preserve"> konkursowe</w:t>
      </w:r>
      <w:r>
        <w:rPr>
          <w:rFonts w:eastAsia="Times New Roman" w:cstheme="minorHAnsi"/>
          <w:lang w:eastAsia="pl-PL"/>
        </w:rPr>
        <w:t>go</w:t>
      </w:r>
      <w:r w:rsidRPr="000B5787">
        <w:rPr>
          <w:rFonts w:eastAsia="Times New Roman" w:cstheme="minorHAnsi"/>
          <w:lang w:eastAsia="pl-PL"/>
        </w:rPr>
        <w:t xml:space="preserve"> stworzone</w:t>
      </w:r>
      <w:r>
        <w:rPr>
          <w:rFonts w:eastAsia="Times New Roman" w:cstheme="minorHAnsi"/>
          <w:lang w:eastAsia="pl-PL"/>
        </w:rPr>
        <w:t>go</w:t>
      </w:r>
      <w:r w:rsidRPr="000B5787">
        <w:rPr>
          <w:rFonts w:eastAsia="Times New Roman" w:cstheme="minorHAnsi"/>
          <w:lang w:eastAsia="pl-PL"/>
        </w:rPr>
        <w:t xml:space="preserve"> przez Uczestnika na następujących polach eksploatacji: </w:t>
      </w:r>
    </w:p>
    <w:p w14:paraId="67AF5DA4" w14:textId="77777777" w:rsidR="00C547A8" w:rsidRDefault="00C547A8" w:rsidP="00C547A8">
      <w:pPr>
        <w:pStyle w:val="Akapitzlist"/>
        <w:numPr>
          <w:ilvl w:val="0"/>
          <w:numId w:val="20"/>
        </w:numPr>
        <w:suppressAutoHyphens w:val="0"/>
        <w:autoSpaceDN/>
        <w:spacing w:before="100" w:beforeAutospacing="1" w:after="100" w:afterAutospacing="1" w:line="240" w:lineRule="auto"/>
        <w:jc w:val="both"/>
        <w:textAlignment w:val="auto"/>
        <w:rPr>
          <w:rFonts w:eastAsia="Times New Roman" w:cstheme="minorHAnsi"/>
          <w:lang w:eastAsia="pl-PL"/>
        </w:rPr>
      </w:pPr>
      <w:r w:rsidRPr="000B5787">
        <w:rPr>
          <w:rFonts w:eastAsia="Times New Roman" w:cstheme="minorHAnsi"/>
          <w:lang w:eastAsia="pl-PL"/>
        </w:rPr>
        <w:t>w zakresie utrwalenia i zwielokrotniania–wytwarzanie egzemplarzy utworu w dowolnej możliwej technicznie formie oraz zwielokrotnienie dowolną techniką w dowolnej ilości egzemplarzy, w tym w szczególności techniką cyfrową, drukarską, reprograficzną, zapisu magnetycznego,</w:t>
      </w:r>
    </w:p>
    <w:p w14:paraId="4DA84421" w14:textId="77777777" w:rsidR="00C547A8" w:rsidRPr="000B5787" w:rsidRDefault="00C547A8" w:rsidP="00C547A8">
      <w:pPr>
        <w:pStyle w:val="Akapitzlist"/>
        <w:numPr>
          <w:ilvl w:val="0"/>
          <w:numId w:val="20"/>
        </w:numPr>
        <w:suppressAutoHyphens w:val="0"/>
        <w:autoSpaceDN/>
        <w:spacing w:before="100" w:beforeAutospacing="1" w:after="100" w:afterAutospacing="1" w:line="240" w:lineRule="auto"/>
        <w:jc w:val="both"/>
        <w:textAlignment w:val="auto"/>
        <w:rPr>
          <w:rFonts w:eastAsia="Times New Roman" w:cstheme="minorHAnsi"/>
          <w:lang w:eastAsia="pl-PL"/>
        </w:rPr>
      </w:pPr>
      <w:r w:rsidRPr="000B5787">
        <w:rPr>
          <w:rFonts w:eastAsia="Times New Roman" w:cstheme="minorHAnsi"/>
          <w:lang w:eastAsia="pl-PL"/>
        </w:rPr>
        <w:t>wprowadzenie do pamięci komputera oraz do sieci komputerowej i/lub multimedialnej.</w:t>
      </w:r>
    </w:p>
    <w:p w14:paraId="4B4A80E0" w14:textId="77777777" w:rsidR="00C547A8" w:rsidRDefault="00C547A8" w:rsidP="00C547A8">
      <w:pPr>
        <w:pStyle w:val="Akapitzlist"/>
        <w:numPr>
          <w:ilvl w:val="0"/>
          <w:numId w:val="19"/>
        </w:numPr>
        <w:suppressAutoHyphens w:val="0"/>
        <w:autoSpaceDN/>
        <w:spacing w:before="100" w:beforeAutospacing="1" w:after="100" w:afterAutospacing="1" w:line="240" w:lineRule="auto"/>
        <w:jc w:val="both"/>
        <w:textAlignment w:val="auto"/>
        <w:rPr>
          <w:rFonts w:eastAsia="Times New Roman" w:cstheme="minorHAnsi"/>
          <w:lang w:eastAsia="pl-PL"/>
        </w:rPr>
      </w:pPr>
      <w:r w:rsidRPr="000B5787">
        <w:rPr>
          <w:rFonts w:eastAsia="Times New Roman" w:cstheme="minorHAnsi"/>
          <w:lang w:eastAsia="pl-PL"/>
        </w:rPr>
        <w:lastRenderedPageBreak/>
        <w:t xml:space="preserve">Organizator nabywa również prawo zezwalania na wykonywanie zależnych praw autorskich do </w:t>
      </w:r>
      <w:r>
        <w:rPr>
          <w:rFonts w:eastAsia="Times New Roman" w:cstheme="minorHAnsi"/>
          <w:lang w:eastAsia="pl-PL"/>
        </w:rPr>
        <w:t>utworu konkursowego</w:t>
      </w:r>
      <w:r w:rsidRPr="000B5787">
        <w:rPr>
          <w:rFonts w:eastAsia="Times New Roman" w:cstheme="minorHAnsi"/>
          <w:lang w:eastAsia="pl-PL"/>
        </w:rPr>
        <w:t xml:space="preserve">, bez ograniczenia czasowego i terytorialnego, na polach eksploatacji wskazanych w pkt 2. powyżej. </w:t>
      </w:r>
    </w:p>
    <w:p w14:paraId="043EF7E2" w14:textId="77777777" w:rsidR="00C547A8" w:rsidRDefault="00C547A8" w:rsidP="00C547A8">
      <w:pPr>
        <w:pStyle w:val="Akapitzlist"/>
        <w:numPr>
          <w:ilvl w:val="0"/>
          <w:numId w:val="19"/>
        </w:numPr>
        <w:suppressAutoHyphens w:val="0"/>
        <w:autoSpaceDN/>
        <w:spacing w:before="100" w:beforeAutospacing="1" w:after="100" w:afterAutospacing="1" w:line="240" w:lineRule="auto"/>
        <w:jc w:val="both"/>
        <w:textAlignment w:val="auto"/>
        <w:rPr>
          <w:rFonts w:eastAsia="Times New Roman" w:cstheme="minorHAnsi"/>
          <w:lang w:eastAsia="pl-PL"/>
        </w:rPr>
      </w:pPr>
      <w:r w:rsidRPr="000B5787">
        <w:rPr>
          <w:rFonts w:eastAsia="Times New Roman" w:cstheme="minorHAnsi"/>
          <w:lang w:eastAsia="pl-PL"/>
        </w:rPr>
        <w:t xml:space="preserve">Uczestnik, wyraża zgodę na dokonywanie przez Organizatora lub na jego zlecenie wszelkich zmian, przeróbek, aktualizacji, uzupełnień i innych modyfikacji Utworu. Uczestnik przenosi na Organizatora autorskie prawa zależne do Utworu, tj. udziela zezwolenia na wykonywanie i rozporządzanie opracowaniami Utworu na polach eksploatacji wskazanych powyżej. </w:t>
      </w:r>
    </w:p>
    <w:p w14:paraId="7EB838CB" w14:textId="77777777" w:rsidR="00C547A8" w:rsidRDefault="00C547A8" w:rsidP="00C547A8">
      <w:pPr>
        <w:pStyle w:val="Akapitzlist"/>
        <w:numPr>
          <w:ilvl w:val="0"/>
          <w:numId w:val="19"/>
        </w:numPr>
        <w:suppressAutoHyphens w:val="0"/>
        <w:autoSpaceDN/>
        <w:spacing w:before="100" w:beforeAutospacing="1" w:after="100" w:afterAutospacing="1" w:line="240" w:lineRule="auto"/>
        <w:jc w:val="both"/>
        <w:textAlignment w:val="auto"/>
        <w:rPr>
          <w:rFonts w:eastAsia="Times New Roman" w:cstheme="minorHAnsi"/>
          <w:lang w:eastAsia="pl-PL"/>
        </w:rPr>
      </w:pPr>
      <w:r w:rsidRPr="000B5787">
        <w:rPr>
          <w:rFonts w:eastAsia="Times New Roman" w:cstheme="minorHAnsi"/>
          <w:lang w:eastAsia="pl-PL"/>
        </w:rPr>
        <w:t xml:space="preserve">Uczestnik zobowiązuje się do niezgłaszania żadnych roszczeń względem Organizatora Konkursu z tytułu wykorzystania przez niego </w:t>
      </w:r>
      <w:r>
        <w:rPr>
          <w:rFonts w:eastAsia="Times New Roman" w:cstheme="minorHAnsi"/>
          <w:lang w:eastAsia="pl-PL"/>
        </w:rPr>
        <w:t>utworu konkursowego</w:t>
      </w:r>
      <w:r w:rsidRPr="000B5787">
        <w:rPr>
          <w:rFonts w:eastAsia="Times New Roman" w:cstheme="minorHAnsi"/>
          <w:lang w:eastAsia="pl-PL"/>
        </w:rPr>
        <w:t xml:space="preserve"> zgodnie z postanowieniami niniejszego Regulaminu. </w:t>
      </w:r>
    </w:p>
    <w:p w14:paraId="7C67BD93" w14:textId="77777777" w:rsidR="00C547A8" w:rsidRDefault="00C547A8" w:rsidP="00C547A8">
      <w:pPr>
        <w:pStyle w:val="Akapitzlist"/>
        <w:numPr>
          <w:ilvl w:val="0"/>
          <w:numId w:val="19"/>
        </w:numPr>
        <w:suppressAutoHyphens w:val="0"/>
        <w:autoSpaceDN/>
        <w:spacing w:before="100" w:beforeAutospacing="1" w:after="100" w:afterAutospacing="1" w:line="240" w:lineRule="auto"/>
        <w:jc w:val="both"/>
        <w:textAlignment w:val="auto"/>
        <w:rPr>
          <w:rFonts w:eastAsia="Times New Roman" w:cstheme="minorHAnsi"/>
          <w:lang w:eastAsia="pl-PL"/>
        </w:rPr>
      </w:pPr>
      <w:r w:rsidRPr="00807E42">
        <w:rPr>
          <w:rFonts w:eastAsia="Times New Roman" w:cstheme="minorHAnsi"/>
          <w:lang w:eastAsia="pl-PL"/>
        </w:rPr>
        <w:t>Poprzez pr</w:t>
      </w:r>
      <w:r>
        <w:rPr>
          <w:rFonts w:eastAsia="Times New Roman" w:cstheme="minorHAnsi"/>
          <w:lang w:eastAsia="pl-PL"/>
        </w:rPr>
        <w:t>ezentację utworu konkursowego przed Komisją konkursową</w:t>
      </w:r>
      <w:r w:rsidRPr="00807E42">
        <w:rPr>
          <w:rFonts w:eastAsia="Times New Roman" w:cstheme="minorHAnsi"/>
          <w:lang w:eastAsia="pl-PL"/>
        </w:rPr>
        <w:t xml:space="preserve">, Uczestnik Konkursu oświadcza, że: </w:t>
      </w:r>
    </w:p>
    <w:p w14:paraId="32E0BE18" w14:textId="77777777" w:rsidR="00C547A8" w:rsidRDefault="00C547A8" w:rsidP="00C547A8">
      <w:pPr>
        <w:pStyle w:val="Akapitzlist"/>
        <w:numPr>
          <w:ilvl w:val="0"/>
          <w:numId w:val="21"/>
        </w:numPr>
        <w:suppressAutoHyphens w:val="0"/>
        <w:autoSpaceDN/>
        <w:spacing w:before="100" w:beforeAutospacing="1" w:after="100" w:afterAutospacing="1" w:line="240" w:lineRule="auto"/>
        <w:jc w:val="both"/>
        <w:textAlignment w:val="auto"/>
        <w:rPr>
          <w:rFonts w:eastAsia="Times New Roman" w:cstheme="minorHAnsi"/>
          <w:lang w:eastAsia="pl-PL"/>
        </w:rPr>
      </w:pPr>
      <w:r w:rsidRPr="00807E42">
        <w:rPr>
          <w:rFonts w:eastAsia="Times New Roman" w:cstheme="minorHAnsi"/>
          <w:lang w:eastAsia="pl-PL"/>
        </w:rPr>
        <w:t xml:space="preserve">jest autorem </w:t>
      </w:r>
      <w:r>
        <w:rPr>
          <w:rFonts w:eastAsia="Times New Roman" w:cstheme="minorHAnsi"/>
          <w:lang w:eastAsia="pl-PL"/>
        </w:rPr>
        <w:t>utworu</w:t>
      </w:r>
      <w:r w:rsidRPr="00807E42">
        <w:rPr>
          <w:rFonts w:eastAsia="Times New Roman" w:cstheme="minorHAnsi"/>
          <w:lang w:eastAsia="pl-PL"/>
        </w:rPr>
        <w:t xml:space="preserve"> i w związku z tym posiada do nie</w:t>
      </w:r>
      <w:r>
        <w:rPr>
          <w:rFonts w:eastAsia="Times New Roman" w:cstheme="minorHAnsi"/>
          <w:lang w:eastAsia="pl-PL"/>
        </w:rPr>
        <w:t>go</w:t>
      </w:r>
      <w:r w:rsidRPr="00807E42">
        <w:rPr>
          <w:rFonts w:eastAsia="Times New Roman" w:cstheme="minorHAnsi"/>
          <w:lang w:eastAsia="pl-PL"/>
        </w:rPr>
        <w:t xml:space="preserve"> wszelkie prawa autorskie oraz prawa pokrewne, a prawa te nie są w żaden sposób ograniczone ani obciążone prawami osób trzecich,</w:t>
      </w:r>
    </w:p>
    <w:p w14:paraId="72E964C6" w14:textId="77777777" w:rsidR="00C547A8" w:rsidRDefault="00C547A8" w:rsidP="00C547A8">
      <w:pPr>
        <w:pStyle w:val="Akapitzlist"/>
        <w:numPr>
          <w:ilvl w:val="0"/>
          <w:numId w:val="21"/>
        </w:numPr>
        <w:suppressAutoHyphens w:val="0"/>
        <w:autoSpaceDN/>
        <w:spacing w:before="100" w:beforeAutospacing="1" w:after="100" w:afterAutospacing="1" w:line="240" w:lineRule="auto"/>
        <w:jc w:val="both"/>
        <w:textAlignment w:val="auto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>utwór konkursowy</w:t>
      </w:r>
      <w:r w:rsidRPr="00807E42">
        <w:rPr>
          <w:rFonts w:eastAsia="Times New Roman" w:cstheme="minorHAnsi"/>
          <w:lang w:eastAsia="pl-PL"/>
        </w:rPr>
        <w:t xml:space="preserve"> nie narusza praw osób trzecich i w związku z tym żadne osoby trzecie nie wystąpią przeciwko Organizator</w:t>
      </w:r>
      <w:r>
        <w:rPr>
          <w:rFonts w:eastAsia="Times New Roman" w:cstheme="minorHAnsi"/>
          <w:lang w:eastAsia="pl-PL"/>
        </w:rPr>
        <w:t>owi</w:t>
      </w:r>
      <w:r w:rsidRPr="00807E42">
        <w:rPr>
          <w:rFonts w:eastAsia="Times New Roman" w:cstheme="minorHAnsi"/>
          <w:lang w:eastAsia="pl-PL"/>
        </w:rPr>
        <w:t xml:space="preserve"> w związku z korzystaniem </w:t>
      </w:r>
      <w:r>
        <w:rPr>
          <w:rFonts w:eastAsia="Times New Roman" w:cstheme="minorHAnsi"/>
          <w:lang w:eastAsia="pl-PL"/>
        </w:rPr>
        <w:t>przez</w:t>
      </w:r>
      <w:r w:rsidRPr="00807E42">
        <w:rPr>
          <w:rFonts w:eastAsia="Times New Roman" w:cstheme="minorHAnsi"/>
          <w:lang w:eastAsia="pl-PL"/>
        </w:rPr>
        <w:t xml:space="preserve"> Organizatora z </w:t>
      </w:r>
      <w:r>
        <w:rPr>
          <w:rFonts w:eastAsia="Times New Roman" w:cstheme="minorHAnsi"/>
          <w:lang w:eastAsia="pl-PL"/>
        </w:rPr>
        <w:t>utworu</w:t>
      </w:r>
      <w:r w:rsidRPr="00807E42">
        <w:rPr>
          <w:rFonts w:eastAsia="Times New Roman" w:cstheme="minorHAnsi"/>
          <w:lang w:eastAsia="pl-PL"/>
        </w:rPr>
        <w:t xml:space="preserve"> konkursowe</w:t>
      </w:r>
      <w:r>
        <w:rPr>
          <w:rFonts w:eastAsia="Times New Roman" w:cstheme="minorHAnsi"/>
          <w:lang w:eastAsia="pl-PL"/>
        </w:rPr>
        <w:t>go</w:t>
      </w:r>
      <w:r w:rsidRPr="00807E42">
        <w:rPr>
          <w:rFonts w:eastAsia="Times New Roman" w:cstheme="minorHAnsi"/>
          <w:lang w:eastAsia="pl-PL"/>
        </w:rPr>
        <w:t>,</w:t>
      </w:r>
    </w:p>
    <w:p w14:paraId="7ECBF9C2" w14:textId="77777777" w:rsidR="00C547A8" w:rsidRPr="00807E42" w:rsidRDefault="00C547A8" w:rsidP="00C547A8">
      <w:pPr>
        <w:pStyle w:val="Akapitzlist"/>
        <w:numPr>
          <w:ilvl w:val="0"/>
          <w:numId w:val="21"/>
        </w:numPr>
        <w:suppressAutoHyphens w:val="0"/>
        <w:autoSpaceDN/>
        <w:spacing w:before="100" w:beforeAutospacing="1" w:after="100" w:afterAutospacing="1" w:line="240" w:lineRule="auto"/>
        <w:jc w:val="both"/>
        <w:textAlignment w:val="auto"/>
        <w:rPr>
          <w:rFonts w:eastAsia="Times New Roman" w:cstheme="minorHAnsi"/>
          <w:lang w:eastAsia="pl-PL"/>
        </w:rPr>
      </w:pPr>
      <w:r w:rsidRPr="00807E42">
        <w:rPr>
          <w:rFonts w:eastAsia="Times New Roman" w:cstheme="minorHAnsi"/>
          <w:lang w:eastAsia="pl-PL"/>
        </w:rPr>
        <w:t xml:space="preserve">zobowiązuje się do zwolnienia Organizatora z wszelkich roszczeń zgłoszonych przez osoby trzecie w związku z korzystaniem przez Organizatora z </w:t>
      </w:r>
      <w:r>
        <w:rPr>
          <w:rFonts w:eastAsia="Times New Roman" w:cstheme="minorHAnsi"/>
          <w:lang w:eastAsia="pl-PL"/>
        </w:rPr>
        <w:t>utworu konkursowego</w:t>
      </w:r>
      <w:r w:rsidRPr="00807E42">
        <w:rPr>
          <w:rFonts w:eastAsia="Times New Roman" w:cstheme="minorHAnsi"/>
          <w:lang w:eastAsia="pl-PL"/>
        </w:rPr>
        <w:t xml:space="preserve"> w zakresie określonym w Regulaminie, wynikłych ze złożenia przez Uczestnika nieprawdziwych oświadczeń, a także do naprawienia szkody powstałej z tego tytułu.  </w:t>
      </w:r>
    </w:p>
    <w:p w14:paraId="0ED0E01B" w14:textId="77777777" w:rsidR="00085310" w:rsidRDefault="00085310" w:rsidP="006C1504">
      <w:pPr>
        <w:spacing w:after="0" w:line="240" w:lineRule="auto"/>
        <w:jc w:val="both"/>
      </w:pPr>
    </w:p>
    <w:p w14:paraId="7E322965" w14:textId="5BA16E8A" w:rsidR="00085310" w:rsidRDefault="00A2555C" w:rsidP="00903EAB">
      <w:pPr>
        <w:spacing w:after="0" w:line="240" w:lineRule="auto"/>
        <w:jc w:val="center"/>
        <w:rPr>
          <w:b/>
        </w:rPr>
      </w:pPr>
      <w:r>
        <w:rPr>
          <w:b/>
        </w:rPr>
        <w:t>§1</w:t>
      </w:r>
      <w:r w:rsidR="00903EAB">
        <w:rPr>
          <w:b/>
        </w:rPr>
        <w:t>1</w:t>
      </w:r>
      <w:r>
        <w:rPr>
          <w:b/>
        </w:rPr>
        <w:t>. Postanowienia końcowe</w:t>
      </w:r>
    </w:p>
    <w:p w14:paraId="656B13BB" w14:textId="16999D73" w:rsidR="00085310" w:rsidRDefault="00A2555C" w:rsidP="00903EAB">
      <w:pPr>
        <w:pStyle w:val="Akapitzlist"/>
        <w:numPr>
          <w:ilvl w:val="0"/>
          <w:numId w:val="22"/>
        </w:numPr>
        <w:spacing w:after="0" w:line="240" w:lineRule="auto"/>
        <w:jc w:val="both"/>
      </w:pPr>
      <w:r>
        <w:t>Regulamin konkursu na FB</w:t>
      </w:r>
      <w:r w:rsidR="00275FAD">
        <w:t xml:space="preserve"> i </w:t>
      </w:r>
      <w:proofErr w:type="spellStart"/>
      <w:r w:rsidR="00275FAD">
        <w:t>instagramie</w:t>
      </w:r>
      <w:proofErr w:type="spellEnd"/>
      <w:r>
        <w:t xml:space="preserve"> wchodzi w życie z dniem rozpoczęcia Konkursu.</w:t>
      </w:r>
    </w:p>
    <w:p w14:paraId="57E0D981" w14:textId="3765F335" w:rsidR="00085310" w:rsidRDefault="00A2555C" w:rsidP="006C1504">
      <w:pPr>
        <w:pStyle w:val="Akapitzlist"/>
        <w:numPr>
          <w:ilvl w:val="0"/>
          <w:numId w:val="22"/>
        </w:numPr>
        <w:spacing w:after="0" w:line="240" w:lineRule="auto"/>
        <w:jc w:val="both"/>
      </w:pPr>
      <w:r>
        <w:t xml:space="preserve">Regulamin konkursu dostępny jest w siedzibie Organizatora oraz na stronie internetowej: </w:t>
      </w:r>
      <w:hyperlink r:id="rId8" w:history="1">
        <w:r w:rsidR="00903EAB" w:rsidRPr="001C091D">
          <w:rPr>
            <w:rStyle w:val="Hipercze"/>
          </w:rPr>
          <w:t>www.piekus.com.pl/konkursy</w:t>
        </w:r>
      </w:hyperlink>
      <w:r w:rsidR="00903EAB">
        <w:t>.</w:t>
      </w:r>
    </w:p>
    <w:p w14:paraId="68050B45" w14:textId="5CF288E8" w:rsidR="00085310" w:rsidRDefault="00A2555C" w:rsidP="006C1504">
      <w:pPr>
        <w:pStyle w:val="Akapitzlist"/>
        <w:numPr>
          <w:ilvl w:val="0"/>
          <w:numId w:val="22"/>
        </w:numPr>
        <w:spacing w:after="0" w:line="240" w:lineRule="auto"/>
        <w:jc w:val="both"/>
      </w:pPr>
      <w:r>
        <w:t>Organizator zastrzega sobie prawo do zmiany regulaminu w trakcie trwania konkursu, o ile nie wpłynie to na pogorszenie warunków uczestnictwa.</w:t>
      </w:r>
    </w:p>
    <w:p w14:paraId="248E3501" w14:textId="619E6A23" w:rsidR="00085310" w:rsidRDefault="00A2555C" w:rsidP="006C1504">
      <w:pPr>
        <w:pStyle w:val="Akapitzlist"/>
        <w:numPr>
          <w:ilvl w:val="0"/>
          <w:numId w:val="22"/>
        </w:numPr>
        <w:spacing w:after="0" w:line="240" w:lineRule="auto"/>
        <w:jc w:val="both"/>
      </w:pPr>
      <w:r>
        <w:t>W kwestiach nieuregulowanych niniejszym Regulaminem stosuje się przepisy Kodeksu cywilnego i inne przepisy prawa.</w:t>
      </w:r>
    </w:p>
    <w:p w14:paraId="7E942028" w14:textId="77EE63FB" w:rsidR="00085310" w:rsidRDefault="00A2555C" w:rsidP="006C1504">
      <w:pPr>
        <w:pStyle w:val="Akapitzlist"/>
        <w:numPr>
          <w:ilvl w:val="0"/>
          <w:numId w:val="22"/>
        </w:numPr>
        <w:spacing w:after="0" w:line="240" w:lineRule="auto"/>
        <w:jc w:val="both"/>
      </w:pPr>
      <w:r>
        <w:t>Spory odnoszące się i wynikające z Konkursu będą rozwiązywane przez sąd powszechny właściwy miejscowo dla siedziby Organizatora.</w:t>
      </w:r>
    </w:p>
    <w:p w14:paraId="13A29299" w14:textId="77777777" w:rsidR="00085310" w:rsidRDefault="00085310" w:rsidP="006C1504">
      <w:pPr>
        <w:spacing w:after="0" w:line="240" w:lineRule="auto"/>
        <w:jc w:val="both"/>
      </w:pPr>
    </w:p>
    <w:p w14:paraId="5EDEB8FE" w14:textId="77777777" w:rsidR="00085310" w:rsidRDefault="00085310" w:rsidP="006C1504">
      <w:pPr>
        <w:spacing w:after="0" w:line="240" w:lineRule="auto"/>
        <w:jc w:val="both"/>
      </w:pPr>
    </w:p>
    <w:sectPr w:rsidR="00085310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07119B" w14:textId="77777777" w:rsidR="003E5728" w:rsidRDefault="003E5728">
      <w:pPr>
        <w:spacing w:after="0" w:line="240" w:lineRule="auto"/>
      </w:pPr>
      <w:r>
        <w:separator/>
      </w:r>
    </w:p>
  </w:endnote>
  <w:endnote w:type="continuationSeparator" w:id="0">
    <w:p w14:paraId="59E35020" w14:textId="77777777" w:rsidR="003E5728" w:rsidRDefault="003E57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BB208E" w14:textId="77777777" w:rsidR="003E5728" w:rsidRDefault="003E5728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2673EA17" w14:textId="77777777" w:rsidR="003E5728" w:rsidRDefault="003E57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B0C64"/>
    <w:multiLevelType w:val="hybridMultilevel"/>
    <w:tmpl w:val="221856F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5941F6F"/>
    <w:multiLevelType w:val="hybridMultilevel"/>
    <w:tmpl w:val="46EE8C26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6151474"/>
    <w:multiLevelType w:val="hybridMultilevel"/>
    <w:tmpl w:val="A64418F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C5B36FA"/>
    <w:multiLevelType w:val="hybridMultilevel"/>
    <w:tmpl w:val="9204399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C371D07"/>
    <w:multiLevelType w:val="hybridMultilevel"/>
    <w:tmpl w:val="A8B25B26"/>
    <w:lvl w:ilvl="0" w:tplc="B88446A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D95E8A"/>
    <w:multiLevelType w:val="hybridMultilevel"/>
    <w:tmpl w:val="EA70892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B00B12"/>
    <w:multiLevelType w:val="hybridMultilevel"/>
    <w:tmpl w:val="CED09A5C"/>
    <w:lvl w:ilvl="0" w:tplc="D9E01FE4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E006F4"/>
    <w:multiLevelType w:val="hybridMultilevel"/>
    <w:tmpl w:val="EDC8CFE2"/>
    <w:lvl w:ilvl="0" w:tplc="AD7E469A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3976D2"/>
    <w:multiLevelType w:val="hybridMultilevel"/>
    <w:tmpl w:val="9890412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8476DB"/>
    <w:multiLevelType w:val="hybridMultilevel"/>
    <w:tmpl w:val="FA02D2C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94692B"/>
    <w:multiLevelType w:val="hybridMultilevel"/>
    <w:tmpl w:val="FA02D2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473332"/>
    <w:multiLevelType w:val="hybridMultilevel"/>
    <w:tmpl w:val="7C24D0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55167B"/>
    <w:multiLevelType w:val="hybridMultilevel"/>
    <w:tmpl w:val="3C90ACE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C575DE"/>
    <w:multiLevelType w:val="hybridMultilevel"/>
    <w:tmpl w:val="B7F83AC4"/>
    <w:lvl w:ilvl="0" w:tplc="2166B6DC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6939DF"/>
    <w:multiLevelType w:val="hybridMultilevel"/>
    <w:tmpl w:val="E56E67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A252C57"/>
    <w:multiLevelType w:val="hybridMultilevel"/>
    <w:tmpl w:val="716491B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E1E2A55"/>
    <w:multiLevelType w:val="hybridMultilevel"/>
    <w:tmpl w:val="761817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2D2E06"/>
    <w:multiLevelType w:val="hybridMultilevel"/>
    <w:tmpl w:val="68026C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D4266B"/>
    <w:multiLevelType w:val="hybridMultilevel"/>
    <w:tmpl w:val="71D6789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5605538"/>
    <w:multiLevelType w:val="hybridMultilevel"/>
    <w:tmpl w:val="0CE6257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C9405A"/>
    <w:multiLevelType w:val="hybridMultilevel"/>
    <w:tmpl w:val="1346ADDC"/>
    <w:lvl w:ilvl="0" w:tplc="E8CC978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E652F8"/>
    <w:multiLevelType w:val="hybridMultilevel"/>
    <w:tmpl w:val="0EE01B1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8E2361"/>
    <w:multiLevelType w:val="hybridMultilevel"/>
    <w:tmpl w:val="DF70492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656303249">
    <w:abstractNumId w:val="11"/>
  </w:num>
  <w:num w:numId="2" w16cid:durableId="584802335">
    <w:abstractNumId w:val="10"/>
  </w:num>
  <w:num w:numId="3" w16cid:durableId="1585845079">
    <w:abstractNumId w:val="12"/>
  </w:num>
  <w:num w:numId="4" w16cid:durableId="793062527">
    <w:abstractNumId w:val="22"/>
  </w:num>
  <w:num w:numId="5" w16cid:durableId="178474701">
    <w:abstractNumId w:val="6"/>
  </w:num>
  <w:num w:numId="6" w16cid:durableId="1782453691">
    <w:abstractNumId w:val="3"/>
  </w:num>
  <w:num w:numId="7" w16cid:durableId="2073574906">
    <w:abstractNumId w:val="7"/>
  </w:num>
  <w:num w:numId="8" w16cid:durableId="1732390027">
    <w:abstractNumId w:val="2"/>
  </w:num>
  <w:num w:numId="9" w16cid:durableId="1453747407">
    <w:abstractNumId w:val="8"/>
  </w:num>
  <w:num w:numId="10" w16cid:durableId="1297879711">
    <w:abstractNumId w:val="5"/>
  </w:num>
  <w:num w:numId="11" w16cid:durableId="1762800273">
    <w:abstractNumId w:val="21"/>
  </w:num>
  <w:num w:numId="12" w16cid:durableId="1785031523">
    <w:abstractNumId w:val="19"/>
  </w:num>
  <w:num w:numId="13" w16cid:durableId="1958246176">
    <w:abstractNumId w:val="17"/>
  </w:num>
  <w:num w:numId="14" w16cid:durableId="1492604691">
    <w:abstractNumId w:val="0"/>
  </w:num>
  <w:num w:numId="15" w16cid:durableId="1843856690">
    <w:abstractNumId w:val="4"/>
  </w:num>
  <w:num w:numId="16" w16cid:durableId="638733613">
    <w:abstractNumId w:val="18"/>
  </w:num>
  <w:num w:numId="17" w16cid:durableId="1116371762">
    <w:abstractNumId w:val="1"/>
  </w:num>
  <w:num w:numId="18" w16cid:durableId="1928806392">
    <w:abstractNumId w:val="20"/>
  </w:num>
  <w:num w:numId="19" w16cid:durableId="290987067">
    <w:abstractNumId w:val="13"/>
  </w:num>
  <w:num w:numId="20" w16cid:durableId="810899829">
    <w:abstractNumId w:val="15"/>
  </w:num>
  <w:num w:numId="21" w16cid:durableId="1176993485">
    <w:abstractNumId w:val="14"/>
  </w:num>
  <w:num w:numId="22" w16cid:durableId="359480190">
    <w:abstractNumId w:val="9"/>
  </w:num>
  <w:num w:numId="23" w16cid:durableId="143452028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Joanna Turlej">
    <w15:presenceInfo w15:providerId="AD" w15:userId="S::Turlej@turlej.onmicrosoft.com::9b8b45d2-360d-4a85-b59c-312207abf87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5310"/>
    <w:rsid w:val="00005030"/>
    <w:rsid w:val="00085310"/>
    <w:rsid w:val="00196645"/>
    <w:rsid w:val="00275FAD"/>
    <w:rsid w:val="003E5728"/>
    <w:rsid w:val="00454E57"/>
    <w:rsid w:val="004C42BC"/>
    <w:rsid w:val="004D17A0"/>
    <w:rsid w:val="004D6B82"/>
    <w:rsid w:val="00565C20"/>
    <w:rsid w:val="005C7013"/>
    <w:rsid w:val="006C1504"/>
    <w:rsid w:val="006C6102"/>
    <w:rsid w:val="008037DB"/>
    <w:rsid w:val="00825B1B"/>
    <w:rsid w:val="008C0FEE"/>
    <w:rsid w:val="008D0600"/>
    <w:rsid w:val="00903EAB"/>
    <w:rsid w:val="00981C2C"/>
    <w:rsid w:val="009A29C4"/>
    <w:rsid w:val="00A05B56"/>
    <w:rsid w:val="00A2555C"/>
    <w:rsid w:val="00A37476"/>
    <w:rsid w:val="00B35764"/>
    <w:rsid w:val="00C547A8"/>
    <w:rsid w:val="00DC380F"/>
    <w:rsid w:val="00F32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158A80"/>
  <w15:docId w15:val="{B04938A9-24E8-47BB-B0FB-5D2C63A92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160" w:line="251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Poprawka">
    <w:name w:val="Revision"/>
    <w:hidden/>
    <w:uiPriority w:val="99"/>
    <w:semiHidden/>
    <w:rsid w:val="006C1504"/>
    <w:pPr>
      <w:autoSpaceDN/>
      <w:spacing w:after="0" w:line="240" w:lineRule="auto"/>
      <w:textAlignment w:val="auto"/>
    </w:pPr>
  </w:style>
  <w:style w:type="paragraph" w:styleId="Akapitzlist">
    <w:name w:val="List Paragraph"/>
    <w:basedOn w:val="Normalny"/>
    <w:uiPriority w:val="34"/>
    <w:qFormat/>
    <w:rsid w:val="006C1504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65C2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65C2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65C2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65C2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65C20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565C20"/>
    <w:rPr>
      <w:color w:val="467886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65C20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54E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4E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iekus.com.pl/konkursy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arketing@piekus.com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2047</Words>
  <Characters>13251</Characters>
  <Application>Microsoft Office Word</Application>
  <DocSecurity>0</DocSecurity>
  <Lines>240</Lines>
  <Paragraphs>115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dc:description/>
  <cp:lastModifiedBy>Agnieszka Gezele</cp:lastModifiedBy>
  <cp:revision>2</cp:revision>
  <cp:lastPrinted>2026-03-20T10:50:00Z</cp:lastPrinted>
  <dcterms:created xsi:type="dcterms:W3CDTF">2026-05-12T10:38:00Z</dcterms:created>
  <dcterms:modified xsi:type="dcterms:W3CDTF">2026-05-12T10:38:00Z</dcterms:modified>
</cp:coreProperties>
</file>